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26423B" w:rsidRDefault="0026423B" w:rsidP="007F5E6F">
      <w:pPr>
        <w:rPr>
          <w:rFonts w:ascii="Times New Roman" w:hAnsi="Times New Roman" w:cs="Times New Roman"/>
          <w:b/>
          <w:sz w:val="28"/>
        </w:rPr>
      </w:pPr>
      <w:r>
        <w:rPr>
          <w:sz w:val="28"/>
        </w:rPr>
        <w:t xml:space="preserve">  </w:t>
      </w:r>
      <w:r w:rsidR="000A78D0" w:rsidRPr="0026423B">
        <w:rPr>
          <w:rFonts w:ascii="Times New Roman" w:hAnsi="Times New Roman" w:cs="Times New Roman"/>
          <w:b/>
          <w:sz w:val="28"/>
        </w:rPr>
        <w:t>23</w:t>
      </w:r>
      <w:r w:rsidR="007F5E6F" w:rsidRPr="0026423B">
        <w:rPr>
          <w:rFonts w:ascii="Times New Roman" w:hAnsi="Times New Roman" w:cs="Times New Roman"/>
          <w:b/>
          <w:sz w:val="28"/>
        </w:rPr>
        <w:t xml:space="preserve">.05.2020г.  </w:t>
      </w:r>
      <w:r w:rsidR="007F5E6F" w:rsidRPr="0026423B">
        <w:rPr>
          <w:rFonts w:ascii="Times New Roman" w:hAnsi="Times New Roman" w:cs="Times New Roman"/>
          <w:sz w:val="28"/>
        </w:rPr>
        <w:t>Преподаватель</w:t>
      </w:r>
      <w:r w:rsidRPr="0026423B">
        <w:rPr>
          <w:rFonts w:ascii="Times New Roman" w:hAnsi="Times New Roman" w:cs="Times New Roman"/>
          <w:sz w:val="28"/>
        </w:rPr>
        <w:t xml:space="preserve">  Горшкова Ольга Петровна.</w:t>
      </w:r>
    </w:p>
    <w:p w:rsidR="007F5E6F" w:rsidRPr="0026423B" w:rsidRDefault="007F5E6F" w:rsidP="007F5E6F">
      <w:pPr>
        <w:rPr>
          <w:rFonts w:ascii="Times New Roman" w:hAnsi="Times New Roman" w:cs="Times New Roman"/>
          <w:sz w:val="32"/>
        </w:rPr>
      </w:pPr>
      <w:r w:rsidRPr="0026423B">
        <w:rPr>
          <w:rFonts w:ascii="Times New Roman" w:hAnsi="Times New Roman" w:cs="Times New Roman"/>
          <w:sz w:val="32"/>
        </w:rPr>
        <w:t xml:space="preserve">         Занятие  по дисциплине  </w:t>
      </w:r>
      <w:r w:rsidRPr="0026423B">
        <w:rPr>
          <w:rFonts w:ascii="Times New Roman" w:hAnsi="Times New Roman" w:cs="Times New Roman"/>
          <w:sz w:val="28"/>
        </w:rPr>
        <w:t>УП.01</w:t>
      </w:r>
      <w:r w:rsidRPr="0026423B">
        <w:rPr>
          <w:rFonts w:ascii="Times New Roman" w:hAnsi="Times New Roman" w:cs="Times New Roman"/>
          <w:sz w:val="32"/>
        </w:rPr>
        <w:t xml:space="preserve">. </w:t>
      </w:r>
      <w:proofErr w:type="gramStart"/>
      <w:r w:rsidRPr="0026423B">
        <w:rPr>
          <w:rFonts w:ascii="Times New Roman" w:hAnsi="Times New Roman" w:cs="Times New Roman"/>
          <w:sz w:val="32"/>
        </w:rPr>
        <w:t>( Учебная практика по ПМ</w:t>
      </w:r>
      <w:r w:rsidR="0026423B" w:rsidRPr="0026423B">
        <w:rPr>
          <w:rFonts w:ascii="Times New Roman" w:hAnsi="Times New Roman" w:cs="Times New Roman"/>
          <w:sz w:val="32"/>
        </w:rPr>
        <w:t>.</w:t>
      </w:r>
      <w:r w:rsidRPr="0026423B">
        <w:rPr>
          <w:rFonts w:ascii="Times New Roman" w:hAnsi="Times New Roman" w:cs="Times New Roman"/>
          <w:sz w:val="32"/>
        </w:rPr>
        <w:t>01.01.</w:t>
      </w:r>
      <w:proofErr w:type="gramEnd"/>
      <w:r w:rsidRPr="0026423B">
        <w:rPr>
          <w:rFonts w:ascii="Times New Roman" w:hAnsi="Times New Roman" w:cs="Times New Roman"/>
          <w:sz w:val="32"/>
        </w:rPr>
        <w:t xml:space="preserve"> </w:t>
      </w:r>
      <w:proofErr w:type="gramStart"/>
      <w:r w:rsidRPr="0026423B">
        <w:rPr>
          <w:rFonts w:ascii="Times New Roman" w:hAnsi="Times New Roman" w:cs="Times New Roman"/>
          <w:b/>
          <w:sz w:val="32"/>
        </w:rPr>
        <w:t>Выполнение штукатурных работ</w:t>
      </w:r>
      <w:r w:rsidR="0026423B" w:rsidRPr="0026423B">
        <w:rPr>
          <w:rFonts w:ascii="Times New Roman" w:hAnsi="Times New Roman" w:cs="Times New Roman"/>
          <w:sz w:val="32"/>
        </w:rPr>
        <w:t>)  группы 25</w:t>
      </w:r>
      <w:r w:rsidRPr="0026423B">
        <w:rPr>
          <w:rFonts w:ascii="Times New Roman" w:hAnsi="Times New Roman" w:cs="Times New Roman"/>
          <w:sz w:val="32"/>
        </w:rPr>
        <w:t xml:space="preserve"> профессии 08.01.08.</w:t>
      </w:r>
      <w:proofErr w:type="gramEnd"/>
      <w:r w:rsidRPr="0026423B">
        <w:rPr>
          <w:rFonts w:ascii="Times New Roman" w:hAnsi="Times New Roman" w:cs="Times New Roman"/>
          <w:sz w:val="32"/>
        </w:rPr>
        <w:t xml:space="preserve"> </w:t>
      </w:r>
      <w:r w:rsidRPr="0026423B">
        <w:rPr>
          <w:rFonts w:ascii="Times New Roman" w:hAnsi="Times New Roman" w:cs="Times New Roman"/>
          <w:b/>
          <w:sz w:val="32"/>
        </w:rPr>
        <w:t>Мастер отделочных строительных работ</w:t>
      </w:r>
      <w:r w:rsidRPr="0026423B">
        <w:rPr>
          <w:rFonts w:ascii="Times New Roman" w:hAnsi="Times New Roman" w:cs="Times New Roman"/>
          <w:sz w:val="32"/>
        </w:rPr>
        <w:t xml:space="preserve">  в рамках  программы дистанционного обучения.   </w:t>
      </w:r>
    </w:p>
    <w:p w:rsidR="007F5E6F" w:rsidRPr="0026423B" w:rsidRDefault="007F5E6F" w:rsidP="007F5E6F">
      <w:pPr>
        <w:rPr>
          <w:rFonts w:ascii="Times New Roman" w:hAnsi="Times New Roman" w:cs="Times New Roman"/>
          <w:sz w:val="28"/>
        </w:rPr>
      </w:pPr>
    </w:p>
    <w:p w:rsidR="007F5E6F" w:rsidRPr="0026423B" w:rsidRDefault="007F5E6F" w:rsidP="007F5E6F">
      <w:pPr>
        <w:rPr>
          <w:rFonts w:ascii="Times New Roman" w:hAnsi="Times New Roman" w:cs="Times New Roman"/>
          <w:b/>
          <w:i/>
          <w:sz w:val="32"/>
        </w:rPr>
      </w:pPr>
      <w:r w:rsidRPr="0026423B">
        <w:rPr>
          <w:rFonts w:ascii="Times New Roman" w:hAnsi="Times New Roman" w:cs="Times New Roman"/>
          <w:b/>
          <w:i/>
          <w:sz w:val="36"/>
        </w:rPr>
        <w:t xml:space="preserve">          Добрый,  день уважаемые  студенты  группы  25</w:t>
      </w:r>
      <w:r w:rsidRPr="0026423B">
        <w:rPr>
          <w:rFonts w:ascii="Times New Roman" w:hAnsi="Times New Roman" w:cs="Times New Roman"/>
          <w:b/>
          <w:i/>
          <w:sz w:val="32"/>
        </w:rPr>
        <w:t xml:space="preserve">!   </w:t>
      </w:r>
    </w:p>
    <w:p w:rsidR="007F5E6F" w:rsidRPr="0026423B" w:rsidRDefault="007F5E6F" w:rsidP="007F5E6F">
      <w:pPr>
        <w:rPr>
          <w:rFonts w:ascii="Times New Roman" w:hAnsi="Times New Roman" w:cs="Times New Roman"/>
          <w:b/>
          <w:sz w:val="32"/>
        </w:rPr>
      </w:pPr>
      <w:r w:rsidRPr="0026423B">
        <w:rPr>
          <w:rFonts w:ascii="Times New Roman" w:hAnsi="Times New Roman" w:cs="Times New Roman"/>
          <w:sz w:val="28"/>
        </w:rPr>
        <w:t xml:space="preserve">                 </w:t>
      </w:r>
      <w:r w:rsidRPr="0026423B">
        <w:rPr>
          <w:rFonts w:ascii="Times New Roman" w:hAnsi="Times New Roman" w:cs="Times New Roman"/>
          <w:sz w:val="32"/>
        </w:rPr>
        <w:t>Вашему вниманию предлагается  дистанционный  урок  по дисциплине</w:t>
      </w:r>
      <w:r w:rsidR="00DD55F2" w:rsidRPr="0026423B">
        <w:rPr>
          <w:rFonts w:ascii="Times New Roman" w:hAnsi="Times New Roman" w:cs="Times New Roman"/>
          <w:sz w:val="32"/>
        </w:rPr>
        <w:t xml:space="preserve"> </w:t>
      </w:r>
      <w:r w:rsidRPr="0026423B">
        <w:rPr>
          <w:rFonts w:ascii="Times New Roman" w:hAnsi="Times New Roman" w:cs="Times New Roman"/>
          <w:sz w:val="32"/>
        </w:rPr>
        <w:t xml:space="preserve"> УП</w:t>
      </w:r>
      <w:r w:rsidR="00DD55F2" w:rsidRPr="0026423B">
        <w:rPr>
          <w:rFonts w:ascii="Times New Roman" w:hAnsi="Times New Roman" w:cs="Times New Roman"/>
          <w:sz w:val="32"/>
        </w:rPr>
        <w:t>.</w:t>
      </w:r>
      <w:r w:rsidRPr="0026423B">
        <w:rPr>
          <w:rFonts w:ascii="Times New Roman" w:hAnsi="Times New Roman" w:cs="Times New Roman"/>
          <w:sz w:val="32"/>
        </w:rPr>
        <w:t>01</w:t>
      </w:r>
      <w:r w:rsidR="00DD55F2" w:rsidRPr="0026423B">
        <w:rPr>
          <w:rFonts w:ascii="Times New Roman" w:hAnsi="Times New Roman" w:cs="Times New Roman"/>
          <w:sz w:val="32"/>
        </w:rPr>
        <w:t xml:space="preserve">. </w:t>
      </w:r>
      <w:r w:rsidRPr="0026423B">
        <w:rPr>
          <w:rFonts w:ascii="Times New Roman" w:hAnsi="Times New Roman" w:cs="Times New Roman"/>
          <w:sz w:val="32"/>
        </w:rPr>
        <w:t xml:space="preserve"> </w:t>
      </w:r>
      <w:r w:rsidRPr="0026423B">
        <w:rPr>
          <w:rFonts w:ascii="Times New Roman" w:hAnsi="Times New Roman" w:cs="Times New Roman"/>
          <w:b/>
          <w:sz w:val="32"/>
        </w:rPr>
        <w:t xml:space="preserve">Выполнение штукатурных работ. </w:t>
      </w:r>
      <w:r w:rsidRPr="0026423B">
        <w:rPr>
          <w:rFonts w:ascii="Times New Roman" w:hAnsi="Times New Roman" w:cs="Times New Roman"/>
          <w:sz w:val="32"/>
        </w:rPr>
        <w:t xml:space="preserve"> Продолжительность  занят</w:t>
      </w:r>
      <w:r w:rsidR="00310DF4" w:rsidRPr="0026423B">
        <w:rPr>
          <w:rFonts w:ascii="Times New Roman" w:hAnsi="Times New Roman" w:cs="Times New Roman"/>
          <w:sz w:val="32"/>
        </w:rPr>
        <w:t>ия – 6</w:t>
      </w:r>
      <w:r w:rsidRPr="0026423B">
        <w:rPr>
          <w:rFonts w:ascii="Times New Roman" w:hAnsi="Times New Roman" w:cs="Times New Roman"/>
          <w:sz w:val="32"/>
        </w:rPr>
        <w:t xml:space="preserve"> часов.</w:t>
      </w:r>
    </w:p>
    <w:p w:rsidR="007F5E6F" w:rsidRPr="0026423B" w:rsidRDefault="007F5E6F" w:rsidP="007F5E6F">
      <w:pPr>
        <w:rPr>
          <w:rFonts w:ascii="Times New Roman" w:hAnsi="Times New Roman" w:cs="Times New Roman"/>
          <w:b/>
          <w:sz w:val="32"/>
        </w:rPr>
      </w:pPr>
      <w:r w:rsidRPr="0026423B">
        <w:rPr>
          <w:rFonts w:ascii="Times New Roman" w:hAnsi="Times New Roman" w:cs="Times New Roman"/>
          <w:sz w:val="32"/>
        </w:rPr>
        <w:t>Сегод</w:t>
      </w:r>
      <w:r w:rsidR="00BC52C5" w:rsidRPr="0026423B">
        <w:rPr>
          <w:rFonts w:ascii="Times New Roman" w:hAnsi="Times New Roman" w:cs="Times New Roman"/>
          <w:sz w:val="32"/>
        </w:rPr>
        <w:t>ня  мы с вами</w:t>
      </w:r>
      <w:r w:rsidR="00DF0ADF" w:rsidRPr="0026423B">
        <w:rPr>
          <w:rFonts w:ascii="Times New Roman" w:hAnsi="Times New Roman" w:cs="Times New Roman"/>
          <w:sz w:val="32"/>
        </w:rPr>
        <w:t xml:space="preserve"> </w:t>
      </w:r>
      <w:r w:rsidR="00BC52C5" w:rsidRPr="0026423B">
        <w:rPr>
          <w:rFonts w:ascii="Times New Roman" w:hAnsi="Times New Roman" w:cs="Times New Roman"/>
          <w:sz w:val="32"/>
        </w:rPr>
        <w:t xml:space="preserve"> </w:t>
      </w:r>
      <w:r w:rsidR="004839E3" w:rsidRPr="0026423B">
        <w:rPr>
          <w:rFonts w:ascii="Times New Roman" w:hAnsi="Times New Roman" w:cs="Times New Roman"/>
          <w:sz w:val="32"/>
        </w:rPr>
        <w:t>занимаемся</w:t>
      </w:r>
      <w:r w:rsidR="00BC52C5" w:rsidRPr="0026423B">
        <w:rPr>
          <w:rFonts w:ascii="Times New Roman" w:hAnsi="Times New Roman" w:cs="Times New Roman"/>
          <w:sz w:val="32"/>
        </w:rPr>
        <w:t xml:space="preserve"> </w:t>
      </w:r>
      <w:r w:rsidR="00DF0ADF" w:rsidRPr="0026423B">
        <w:rPr>
          <w:rFonts w:ascii="Times New Roman" w:hAnsi="Times New Roman" w:cs="Times New Roman"/>
          <w:sz w:val="32"/>
        </w:rPr>
        <w:t xml:space="preserve"> изучение</w:t>
      </w:r>
      <w:r w:rsidR="004839E3" w:rsidRPr="0026423B">
        <w:rPr>
          <w:rFonts w:ascii="Times New Roman" w:hAnsi="Times New Roman" w:cs="Times New Roman"/>
          <w:sz w:val="32"/>
        </w:rPr>
        <w:t>м</w:t>
      </w:r>
      <w:r w:rsidR="00DF0ADF" w:rsidRPr="0026423B">
        <w:rPr>
          <w:rFonts w:ascii="Times New Roman" w:hAnsi="Times New Roman" w:cs="Times New Roman"/>
          <w:sz w:val="32"/>
        </w:rPr>
        <w:t xml:space="preserve"> </w:t>
      </w:r>
      <w:r w:rsidR="000A78D0" w:rsidRPr="0026423B">
        <w:rPr>
          <w:rFonts w:ascii="Times New Roman" w:hAnsi="Times New Roman" w:cs="Times New Roman"/>
          <w:sz w:val="32"/>
        </w:rPr>
        <w:t xml:space="preserve"> темы №30</w:t>
      </w:r>
      <w:r w:rsidRPr="0026423B">
        <w:rPr>
          <w:rFonts w:ascii="Times New Roman" w:hAnsi="Times New Roman" w:cs="Times New Roman"/>
          <w:sz w:val="32"/>
        </w:rPr>
        <w:t xml:space="preserve"> </w:t>
      </w:r>
      <w:r w:rsidR="00D40776" w:rsidRPr="0026423B">
        <w:rPr>
          <w:rFonts w:ascii="Times New Roman" w:hAnsi="Times New Roman" w:cs="Times New Roman"/>
          <w:sz w:val="32"/>
        </w:rPr>
        <w:t>---</w:t>
      </w:r>
      <w:r w:rsidR="00BC52C5" w:rsidRPr="0026423B">
        <w:rPr>
          <w:rFonts w:ascii="Times New Roman" w:hAnsi="Times New Roman" w:cs="Times New Roman"/>
          <w:b/>
          <w:sz w:val="32"/>
        </w:rPr>
        <w:t>Выполнени</w:t>
      </w:r>
      <w:r w:rsidR="000A78D0" w:rsidRPr="0026423B">
        <w:rPr>
          <w:rFonts w:ascii="Times New Roman" w:hAnsi="Times New Roman" w:cs="Times New Roman"/>
          <w:b/>
          <w:sz w:val="32"/>
        </w:rPr>
        <w:t>е криволинейных</w:t>
      </w:r>
      <w:r w:rsidR="00C856A7" w:rsidRPr="0026423B">
        <w:rPr>
          <w:rFonts w:ascii="Times New Roman" w:hAnsi="Times New Roman" w:cs="Times New Roman"/>
          <w:b/>
          <w:sz w:val="32"/>
        </w:rPr>
        <w:t xml:space="preserve"> тяг</w:t>
      </w:r>
      <w:r w:rsidRPr="0026423B">
        <w:rPr>
          <w:rFonts w:ascii="Times New Roman" w:hAnsi="Times New Roman" w:cs="Times New Roman"/>
          <w:b/>
          <w:sz w:val="32"/>
        </w:rPr>
        <w:t>.</w:t>
      </w:r>
    </w:p>
    <w:p w:rsidR="007F5E6F" w:rsidRPr="0026423B" w:rsidRDefault="001E5F36" w:rsidP="007F5E6F">
      <w:pPr>
        <w:rPr>
          <w:rFonts w:ascii="Times New Roman" w:hAnsi="Times New Roman" w:cs="Times New Roman"/>
          <w:sz w:val="28"/>
        </w:rPr>
      </w:pPr>
      <w:r w:rsidRPr="0026423B">
        <w:rPr>
          <w:rFonts w:ascii="Times New Roman" w:hAnsi="Times New Roman" w:cs="Times New Roman"/>
          <w:b/>
          <w:sz w:val="32"/>
        </w:rPr>
        <w:t xml:space="preserve">         </w:t>
      </w:r>
      <w:r w:rsidR="007F5E6F" w:rsidRPr="0026423B">
        <w:rPr>
          <w:rFonts w:ascii="Times New Roman" w:hAnsi="Times New Roman" w:cs="Times New Roman"/>
          <w:b/>
          <w:sz w:val="32"/>
        </w:rPr>
        <w:t>Вопросы, которые предстоит разобрать на нашем занятии</w:t>
      </w:r>
      <w:r w:rsidR="007F5E6F" w:rsidRPr="0026423B">
        <w:rPr>
          <w:rFonts w:ascii="Times New Roman" w:hAnsi="Times New Roman" w:cs="Times New Roman"/>
          <w:sz w:val="32"/>
        </w:rPr>
        <w:t>:</w:t>
      </w:r>
    </w:p>
    <w:p w:rsidR="007F5E6F" w:rsidRPr="0026423B" w:rsidRDefault="007F5E6F" w:rsidP="00B534E1">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Инструменты и инвентарь для штукатурных работ.</w:t>
      </w:r>
    </w:p>
    <w:p w:rsidR="00DF2A8D"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Криволинейные тяги, их разновидности.</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Шаблоны для криволинейных тяг.</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Форма арок.</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Вытягивание тяг на различных арках.</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Вытягивание тяг на розетках.</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Вытягивание тяг по лекалам.</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Отделка архитектурных форм штукатурными тягами.</w:t>
      </w:r>
    </w:p>
    <w:p w:rsidR="004C2A0F" w:rsidRPr="0026423B" w:rsidRDefault="004C2A0F" w:rsidP="004C2A0F">
      <w:pPr>
        <w:pStyle w:val="a3"/>
        <w:numPr>
          <w:ilvl w:val="0"/>
          <w:numId w:val="1"/>
        </w:numPr>
        <w:tabs>
          <w:tab w:val="left" w:pos="708"/>
        </w:tabs>
        <w:rPr>
          <w:rFonts w:ascii="Times New Roman" w:hAnsi="Times New Roman" w:cs="Times New Roman"/>
          <w:sz w:val="32"/>
        </w:rPr>
      </w:pPr>
      <w:r w:rsidRPr="0026423B">
        <w:rPr>
          <w:rFonts w:ascii="Times New Roman" w:hAnsi="Times New Roman" w:cs="Times New Roman"/>
          <w:sz w:val="32"/>
        </w:rPr>
        <w:t>Выполнение эллиптических тяг с помощью патрона.</w:t>
      </w:r>
    </w:p>
    <w:p w:rsidR="00DF2A8D" w:rsidRPr="0026423B" w:rsidRDefault="00DF2A8D" w:rsidP="00DF2A8D">
      <w:pPr>
        <w:pStyle w:val="a3"/>
        <w:tabs>
          <w:tab w:val="left" w:pos="708"/>
        </w:tabs>
        <w:ind w:left="1800"/>
        <w:rPr>
          <w:rFonts w:ascii="Times New Roman" w:hAnsi="Times New Roman" w:cs="Times New Roman"/>
          <w:sz w:val="32"/>
        </w:rPr>
      </w:pPr>
    </w:p>
    <w:p w:rsidR="001D54D1" w:rsidRPr="0026423B" w:rsidRDefault="001D54D1" w:rsidP="00DF2A8D">
      <w:pPr>
        <w:pStyle w:val="a3"/>
        <w:tabs>
          <w:tab w:val="left" w:pos="708"/>
        </w:tabs>
        <w:ind w:left="1800"/>
        <w:rPr>
          <w:rFonts w:ascii="Times New Roman" w:hAnsi="Times New Roman" w:cs="Times New Roman"/>
          <w:sz w:val="28"/>
        </w:rPr>
      </w:pPr>
    </w:p>
    <w:p w:rsidR="001D54D1" w:rsidRPr="0026423B" w:rsidRDefault="001D54D1" w:rsidP="00DF2A8D">
      <w:pPr>
        <w:pStyle w:val="a3"/>
        <w:tabs>
          <w:tab w:val="left" w:pos="708"/>
        </w:tabs>
        <w:ind w:left="1800"/>
        <w:rPr>
          <w:rFonts w:ascii="Times New Roman" w:hAnsi="Times New Roman" w:cs="Times New Roman"/>
          <w:sz w:val="28"/>
        </w:rPr>
      </w:pPr>
    </w:p>
    <w:p w:rsidR="001D54D1" w:rsidRPr="0026423B" w:rsidRDefault="001D54D1" w:rsidP="00DF2A8D">
      <w:pPr>
        <w:pStyle w:val="a3"/>
        <w:tabs>
          <w:tab w:val="left" w:pos="708"/>
        </w:tabs>
        <w:ind w:left="1800"/>
        <w:rPr>
          <w:rFonts w:ascii="Times New Roman" w:hAnsi="Times New Roman" w:cs="Times New Roman"/>
          <w:sz w:val="28"/>
        </w:rPr>
      </w:pPr>
    </w:p>
    <w:p w:rsidR="007F5E6F" w:rsidRPr="0026423B" w:rsidRDefault="007F5E6F" w:rsidP="007F5E6F">
      <w:pPr>
        <w:pStyle w:val="a3"/>
        <w:tabs>
          <w:tab w:val="left" w:pos="708"/>
        </w:tabs>
        <w:ind w:left="1440"/>
        <w:rPr>
          <w:rFonts w:ascii="Times New Roman" w:hAnsi="Times New Roman" w:cs="Times New Roman"/>
          <w:b/>
          <w:sz w:val="32"/>
        </w:rPr>
      </w:pPr>
      <w:r w:rsidRPr="0026423B">
        <w:rPr>
          <w:rFonts w:ascii="Times New Roman" w:hAnsi="Times New Roman" w:cs="Times New Roman"/>
          <w:b/>
          <w:sz w:val="32"/>
        </w:rPr>
        <w:t>Для освоения данной темы необходимо выполнить следующее:</w:t>
      </w:r>
    </w:p>
    <w:p w:rsidR="007F5E6F" w:rsidRPr="0026423B" w:rsidRDefault="007F5E6F" w:rsidP="007F5E6F">
      <w:pPr>
        <w:ind w:left="1440" w:hanging="360"/>
        <w:rPr>
          <w:rFonts w:ascii="Times New Roman" w:hAnsi="Times New Roman" w:cs="Times New Roman"/>
          <w:i/>
          <w:sz w:val="20"/>
        </w:rPr>
      </w:pPr>
      <w:r w:rsidRPr="0026423B">
        <w:rPr>
          <w:rFonts w:ascii="Times New Roman" w:hAnsi="Times New Roman" w:cs="Times New Roman"/>
          <w:i/>
          <w:sz w:val="32"/>
        </w:rPr>
        <w:t>1. Изучить теоретическую часть материала.</w:t>
      </w:r>
    </w:p>
    <w:p w:rsidR="007F5E6F" w:rsidRPr="0026423B" w:rsidRDefault="007F5E6F" w:rsidP="007F5E6F">
      <w:pPr>
        <w:ind w:left="1440" w:hanging="360"/>
        <w:rPr>
          <w:rFonts w:ascii="Times New Roman" w:hAnsi="Times New Roman" w:cs="Times New Roman"/>
          <w:i/>
          <w:sz w:val="32"/>
        </w:rPr>
      </w:pPr>
      <w:r w:rsidRPr="0026423B">
        <w:rPr>
          <w:rFonts w:ascii="Times New Roman" w:hAnsi="Times New Roman" w:cs="Times New Roman"/>
          <w:sz w:val="32"/>
        </w:rPr>
        <w:t>2</w:t>
      </w:r>
      <w:r w:rsidRPr="0026423B">
        <w:rPr>
          <w:rFonts w:ascii="Times New Roman" w:hAnsi="Times New Roman" w:cs="Times New Roman"/>
          <w:i/>
          <w:sz w:val="32"/>
        </w:rPr>
        <w:t>.Составить конспект.</w:t>
      </w:r>
    </w:p>
    <w:p w:rsidR="007F5E6F" w:rsidRPr="0026423B" w:rsidRDefault="007F5E6F" w:rsidP="007F5E6F">
      <w:pPr>
        <w:ind w:left="1080"/>
        <w:rPr>
          <w:rFonts w:ascii="Times New Roman" w:hAnsi="Times New Roman" w:cs="Times New Roman"/>
          <w:i/>
          <w:sz w:val="32"/>
        </w:rPr>
      </w:pPr>
      <w:r w:rsidRPr="0026423B">
        <w:rPr>
          <w:rFonts w:ascii="Times New Roman" w:hAnsi="Times New Roman" w:cs="Times New Roman"/>
          <w:i/>
          <w:sz w:val="32"/>
        </w:rPr>
        <w:lastRenderedPageBreak/>
        <w:t>3</w:t>
      </w:r>
      <w:r w:rsidRPr="0026423B">
        <w:rPr>
          <w:rFonts w:ascii="Times New Roman" w:hAnsi="Times New Roman" w:cs="Times New Roman"/>
          <w:i/>
          <w:sz w:val="28"/>
        </w:rPr>
        <w:t>.</w:t>
      </w:r>
      <w:r w:rsidRPr="0026423B">
        <w:rPr>
          <w:rFonts w:ascii="Times New Roman" w:hAnsi="Times New Roman" w:cs="Times New Roman"/>
          <w:i/>
          <w:sz w:val="32"/>
        </w:rPr>
        <w:t>Посм</w:t>
      </w:r>
      <w:r w:rsidR="00DF4C56" w:rsidRPr="0026423B">
        <w:rPr>
          <w:rFonts w:ascii="Times New Roman" w:hAnsi="Times New Roman" w:cs="Times New Roman"/>
          <w:i/>
          <w:sz w:val="32"/>
        </w:rPr>
        <w:t>отреть видеоматериалы (по ссылкам</w:t>
      </w:r>
      <w:r w:rsidRPr="0026423B">
        <w:rPr>
          <w:rFonts w:ascii="Times New Roman" w:hAnsi="Times New Roman" w:cs="Times New Roman"/>
          <w:i/>
          <w:sz w:val="32"/>
        </w:rPr>
        <w:t xml:space="preserve"> в конце лекционного материала).</w:t>
      </w:r>
    </w:p>
    <w:p w:rsidR="002D6D85" w:rsidRPr="0026423B" w:rsidRDefault="002D6D85" w:rsidP="007F5E6F">
      <w:pPr>
        <w:ind w:left="1080"/>
        <w:rPr>
          <w:rFonts w:ascii="Times New Roman" w:hAnsi="Times New Roman" w:cs="Times New Roman"/>
          <w:i/>
          <w:sz w:val="32"/>
        </w:rPr>
      </w:pPr>
      <w:r w:rsidRPr="0026423B">
        <w:rPr>
          <w:rFonts w:ascii="Times New Roman" w:hAnsi="Times New Roman" w:cs="Times New Roman"/>
          <w:i/>
          <w:sz w:val="32"/>
        </w:rPr>
        <w:t>4.Ответить на контрольные вопросы.</w:t>
      </w:r>
    </w:p>
    <w:p w:rsidR="00B4273D" w:rsidRPr="0026423B" w:rsidRDefault="002D6D85" w:rsidP="00B534E1">
      <w:pPr>
        <w:ind w:left="1080"/>
        <w:rPr>
          <w:rFonts w:ascii="Times New Roman" w:hAnsi="Times New Roman" w:cs="Times New Roman"/>
          <w:i/>
          <w:sz w:val="32"/>
        </w:rPr>
      </w:pPr>
      <w:r w:rsidRPr="0026423B">
        <w:rPr>
          <w:rFonts w:ascii="Times New Roman" w:hAnsi="Times New Roman" w:cs="Times New Roman"/>
          <w:i/>
          <w:sz w:val="32"/>
        </w:rPr>
        <w:t>5.Выполнить домашнее задание.</w:t>
      </w:r>
    </w:p>
    <w:p w:rsidR="00B534E1" w:rsidRPr="0026423B" w:rsidRDefault="00B534E1" w:rsidP="00B534E1">
      <w:pPr>
        <w:ind w:left="1080"/>
        <w:rPr>
          <w:rFonts w:ascii="Times New Roman" w:hAnsi="Times New Roman" w:cs="Times New Roman"/>
          <w:i/>
          <w:sz w:val="32"/>
        </w:rPr>
      </w:pPr>
    </w:p>
    <w:p w:rsidR="00B4273D" w:rsidRPr="0026423B" w:rsidRDefault="00B4273D" w:rsidP="00B4273D">
      <w:pPr>
        <w:spacing w:after="0" w:line="240" w:lineRule="auto"/>
        <w:rPr>
          <w:rFonts w:ascii="Times New Roman" w:hAnsi="Times New Roman" w:cs="Times New Roman"/>
          <w:b/>
          <w:sz w:val="36"/>
        </w:rPr>
      </w:pPr>
      <w:r w:rsidRPr="0026423B">
        <w:rPr>
          <w:rFonts w:ascii="Times New Roman" w:hAnsi="Times New Roman" w:cs="Times New Roman"/>
          <w:b/>
          <w:sz w:val="32"/>
        </w:rPr>
        <w:t xml:space="preserve">           </w:t>
      </w:r>
      <w:r w:rsidRPr="0026423B">
        <w:rPr>
          <w:rFonts w:ascii="Times New Roman" w:hAnsi="Times New Roman" w:cs="Times New Roman"/>
          <w:b/>
          <w:sz w:val="36"/>
        </w:rPr>
        <w:t xml:space="preserve">   </w:t>
      </w:r>
      <w:r w:rsidRPr="0026423B">
        <w:rPr>
          <w:rFonts w:ascii="Times New Roman" w:hAnsi="Times New Roman" w:cs="Times New Roman"/>
          <w:b/>
          <w:sz w:val="40"/>
        </w:rPr>
        <w:t>Материал для изучения и конспектирования</w:t>
      </w:r>
    </w:p>
    <w:p w:rsidR="007F5E6F" w:rsidRPr="0026423B" w:rsidRDefault="007F5E6F" w:rsidP="00B4273D">
      <w:pPr>
        <w:spacing w:after="0" w:line="240" w:lineRule="auto"/>
        <w:rPr>
          <w:rFonts w:ascii="Times New Roman" w:hAnsi="Times New Roman" w:cs="Times New Roman"/>
          <w:b/>
          <w:sz w:val="32"/>
        </w:rPr>
      </w:pPr>
    </w:p>
    <w:p w:rsidR="00B534E1" w:rsidRPr="0026423B" w:rsidRDefault="00B534E1" w:rsidP="00B4273D">
      <w:pPr>
        <w:spacing w:after="0" w:line="240" w:lineRule="auto"/>
        <w:rPr>
          <w:rFonts w:ascii="Times New Roman" w:hAnsi="Times New Roman" w:cs="Times New Roman"/>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4570203" cy="4570203"/>
            <wp:effectExtent l="19050" t="0" r="1797"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570096" cy="4570096"/>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153218" cy="3744157"/>
            <wp:effectExtent l="19050" t="0" r="9332"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156691" cy="3746680"/>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D349A6" w:rsidRDefault="00D349A6" w:rsidP="00B4273D">
      <w:pPr>
        <w:spacing w:after="0" w:line="240" w:lineRule="auto"/>
        <w:rPr>
          <w:b/>
          <w:sz w:val="32"/>
        </w:rPr>
      </w:pPr>
    </w:p>
    <w:p w:rsidR="006D0918" w:rsidRDefault="003D05D1" w:rsidP="00B4273D">
      <w:pPr>
        <w:spacing w:after="0" w:line="240" w:lineRule="auto"/>
        <w:rPr>
          <w:b/>
          <w:sz w:val="32"/>
        </w:rPr>
      </w:pPr>
      <w:r w:rsidRPr="003D05D1">
        <w:rPr>
          <w:b/>
          <w:noProof/>
          <w:sz w:val="32"/>
        </w:rPr>
        <w:drawing>
          <wp:inline distT="0" distB="0" distL="0" distR="0">
            <wp:extent cx="5940425" cy="3944303"/>
            <wp:effectExtent l="19050" t="0" r="3175" b="0"/>
            <wp:docPr id="115" name="Рисунок 85" descr="https://avatars.mds.yandex.net/get-pdb/477388/ebb909ce-7e4f-452c-abdb-c17f47aa3da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pdb/477388/ebb909ce-7e4f-452c-abdb-c17f47aa3da4/s1200?webp=false"/>
                    <pic:cNvPicPr>
                      <a:picLocks noChangeAspect="1" noChangeArrowheads="1"/>
                    </pic:cNvPicPr>
                  </pic:nvPicPr>
                  <pic:blipFill>
                    <a:blip r:embed="rId9"/>
                    <a:srcRect/>
                    <a:stretch>
                      <a:fillRect/>
                    </a:stretch>
                  </pic:blipFill>
                  <pic:spPr bwMode="auto">
                    <a:xfrm>
                      <a:off x="0" y="0"/>
                      <a:ext cx="5940425" cy="3944303"/>
                    </a:xfrm>
                    <a:prstGeom prst="rect">
                      <a:avLst/>
                    </a:prstGeom>
                    <a:noFill/>
                    <a:ln w="9525">
                      <a:noFill/>
                      <a:miter lim="800000"/>
                      <a:headEnd/>
                      <a:tailEnd/>
                    </a:ln>
                  </pic:spPr>
                </pic:pic>
              </a:graphicData>
            </a:graphic>
          </wp:inline>
        </w:drawing>
      </w:r>
    </w:p>
    <w:p w:rsidR="00DC16A7" w:rsidRDefault="00DC16A7" w:rsidP="00B4273D">
      <w:pPr>
        <w:spacing w:after="0" w:line="240" w:lineRule="auto"/>
        <w:rPr>
          <w:b/>
          <w:sz w:val="32"/>
        </w:rPr>
      </w:pPr>
    </w:p>
    <w:p w:rsidR="003D05D1" w:rsidRPr="0026423B" w:rsidRDefault="003D05D1" w:rsidP="003D05D1">
      <w:pPr>
        <w:spacing w:after="0" w:line="240" w:lineRule="auto"/>
        <w:rPr>
          <w:rFonts w:ascii="Times New Roman" w:hAnsi="Times New Roman" w:cs="Times New Roman"/>
          <w:b/>
          <w:i/>
          <w:sz w:val="36"/>
        </w:rPr>
      </w:pPr>
      <w:r w:rsidRPr="0026423B">
        <w:rPr>
          <w:rFonts w:ascii="Times New Roman" w:hAnsi="Times New Roman" w:cs="Times New Roman"/>
          <w:b/>
          <w:i/>
          <w:sz w:val="36"/>
        </w:rPr>
        <w:t xml:space="preserve">               Выполнение криволинейных тяг</w:t>
      </w:r>
    </w:p>
    <w:p w:rsidR="00DC16A7" w:rsidRDefault="00DC16A7" w:rsidP="00B4273D">
      <w:pPr>
        <w:spacing w:after="0" w:line="240" w:lineRule="auto"/>
        <w:rPr>
          <w:b/>
          <w:sz w:val="32"/>
        </w:rPr>
      </w:pPr>
    </w:p>
    <w:p w:rsidR="00DC16A7" w:rsidRDefault="00DC16A7" w:rsidP="00B4273D">
      <w:pPr>
        <w:spacing w:after="0" w:line="240" w:lineRule="auto"/>
        <w:rPr>
          <w:b/>
          <w:sz w:val="32"/>
        </w:rPr>
      </w:pPr>
    </w:p>
    <w:p w:rsidR="00DC16A7" w:rsidRDefault="00DC16A7" w:rsidP="00B4273D">
      <w:pPr>
        <w:spacing w:after="0" w:line="240" w:lineRule="auto"/>
        <w:rPr>
          <w:b/>
          <w:sz w:val="32"/>
        </w:rPr>
      </w:pPr>
    </w:p>
    <w:p w:rsidR="00C44830" w:rsidRDefault="00C44830" w:rsidP="00B4273D">
      <w:pPr>
        <w:spacing w:after="0" w:line="240" w:lineRule="auto"/>
        <w:rPr>
          <w:b/>
          <w:sz w:val="32"/>
        </w:rPr>
      </w:pPr>
    </w:p>
    <w:p w:rsidR="00C44830" w:rsidRDefault="003D05D1" w:rsidP="00B4273D">
      <w:pPr>
        <w:spacing w:after="0" w:line="240" w:lineRule="auto"/>
        <w:rPr>
          <w:b/>
          <w:sz w:val="32"/>
        </w:rPr>
      </w:pPr>
      <w:r w:rsidRPr="003D05D1">
        <w:rPr>
          <w:b/>
          <w:noProof/>
          <w:sz w:val="32"/>
        </w:rPr>
        <w:lastRenderedPageBreak/>
        <w:drawing>
          <wp:inline distT="0" distB="0" distL="0" distR="0">
            <wp:extent cx="5940425" cy="3973601"/>
            <wp:effectExtent l="19050" t="0" r="3175" b="0"/>
            <wp:docPr id="117" name="Рисунок 76" descr="https://avatars.mds.yandex.net/get-pdb/1938028/fad61d0a-ed44-47f6-bd88-48e46565e9a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pdb/1938028/fad61d0a-ed44-47f6-bd88-48e46565e9ae/s1200?webp=false"/>
                    <pic:cNvPicPr>
                      <a:picLocks noChangeAspect="1" noChangeArrowheads="1"/>
                    </pic:cNvPicPr>
                  </pic:nvPicPr>
                  <pic:blipFill>
                    <a:blip r:embed="rId10"/>
                    <a:srcRect/>
                    <a:stretch>
                      <a:fillRect/>
                    </a:stretch>
                  </pic:blipFill>
                  <pic:spPr bwMode="auto">
                    <a:xfrm>
                      <a:off x="0" y="0"/>
                      <a:ext cx="5940425" cy="3973601"/>
                    </a:xfrm>
                    <a:prstGeom prst="rect">
                      <a:avLst/>
                    </a:prstGeom>
                    <a:noFill/>
                    <a:ln w="9525">
                      <a:noFill/>
                      <a:miter lim="800000"/>
                      <a:headEnd/>
                      <a:tailEnd/>
                    </a:ln>
                  </pic:spPr>
                </pic:pic>
              </a:graphicData>
            </a:graphic>
          </wp:inline>
        </w:drawing>
      </w: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C44830" w:rsidP="00B4273D">
      <w:pPr>
        <w:spacing w:after="0" w:line="240" w:lineRule="auto"/>
        <w:rPr>
          <w:b/>
          <w:sz w:val="32"/>
        </w:rPr>
      </w:pPr>
      <w:r>
        <w:rPr>
          <w:noProof/>
        </w:rPr>
        <w:lastRenderedPageBreak/>
        <w:drawing>
          <wp:inline distT="0" distB="0" distL="0" distR="0">
            <wp:extent cx="5940425" cy="2285065"/>
            <wp:effectExtent l="19050" t="0" r="3175" b="0"/>
            <wp:docPr id="112" name="Рисунок 82" descr="http://www.decor-master.net/src/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ecor-master.net/src/fas.jpg"/>
                    <pic:cNvPicPr>
                      <a:picLocks noChangeAspect="1" noChangeArrowheads="1"/>
                    </pic:cNvPicPr>
                  </pic:nvPicPr>
                  <pic:blipFill>
                    <a:blip r:embed="rId11"/>
                    <a:srcRect/>
                    <a:stretch>
                      <a:fillRect/>
                    </a:stretch>
                  </pic:blipFill>
                  <pic:spPr bwMode="auto">
                    <a:xfrm>
                      <a:off x="0" y="0"/>
                      <a:ext cx="5940425" cy="2285065"/>
                    </a:xfrm>
                    <a:prstGeom prst="rect">
                      <a:avLst/>
                    </a:prstGeom>
                    <a:noFill/>
                    <a:ln w="9525">
                      <a:noFill/>
                      <a:miter lim="800000"/>
                      <a:headEnd/>
                      <a:tailEnd/>
                    </a:ln>
                  </pic:spPr>
                </pic:pic>
              </a:graphicData>
            </a:graphic>
          </wp:inline>
        </w:drawing>
      </w: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C44830" w:rsidRDefault="00DC16A7" w:rsidP="00DC16A7">
      <w:pPr>
        <w:spacing w:after="0" w:line="240" w:lineRule="auto"/>
        <w:rPr>
          <w:rFonts w:ascii="Tahoma" w:hAnsi="Tahoma" w:cs="Tahoma"/>
          <w:b/>
          <w:bCs/>
          <w:color w:val="3A6EA5"/>
          <w:sz w:val="30"/>
          <w:szCs w:val="30"/>
        </w:rPr>
      </w:pPr>
      <w:r w:rsidRPr="00DC16A7">
        <w:rPr>
          <w:b/>
          <w:noProof/>
          <w:sz w:val="32"/>
        </w:rPr>
        <w:drawing>
          <wp:inline distT="0" distB="0" distL="0" distR="0">
            <wp:extent cx="5940425" cy="2985984"/>
            <wp:effectExtent l="19050" t="0" r="3175" b="0"/>
            <wp:docPr id="111" name="Рисунок 79" descr="http://gid-str.ru/images/gidstr/2014/04/1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id-str.ru/images/gidstr/2014/04/1868b.jpg"/>
                    <pic:cNvPicPr>
                      <a:picLocks noChangeAspect="1" noChangeArrowheads="1"/>
                    </pic:cNvPicPr>
                  </pic:nvPicPr>
                  <pic:blipFill>
                    <a:blip r:embed="rId12"/>
                    <a:srcRect/>
                    <a:stretch>
                      <a:fillRect/>
                    </a:stretch>
                  </pic:blipFill>
                  <pic:spPr bwMode="auto">
                    <a:xfrm>
                      <a:off x="0" y="0"/>
                      <a:ext cx="5940425" cy="2985984"/>
                    </a:xfrm>
                    <a:prstGeom prst="rect">
                      <a:avLst/>
                    </a:prstGeom>
                    <a:noFill/>
                    <a:ln w="9525">
                      <a:noFill/>
                      <a:miter lim="800000"/>
                      <a:headEnd/>
                      <a:tailEnd/>
                    </a:ln>
                  </pic:spPr>
                </pic:pic>
              </a:graphicData>
            </a:graphic>
          </wp:inline>
        </w:drawing>
      </w:r>
    </w:p>
    <w:p w:rsidR="00C44830" w:rsidRDefault="00C44830" w:rsidP="00DC16A7">
      <w:pPr>
        <w:spacing w:after="0" w:line="240" w:lineRule="auto"/>
        <w:rPr>
          <w:rFonts w:ascii="Tahoma" w:hAnsi="Tahoma" w:cs="Tahoma"/>
          <w:b/>
          <w:bCs/>
          <w:color w:val="3A6EA5"/>
          <w:sz w:val="30"/>
          <w:szCs w:val="30"/>
        </w:rPr>
      </w:pPr>
    </w:p>
    <w:p w:rsidR="006D0918" w:rsidRPr="00DC16A7" w:rsidRDefault="006D0918" w:rsidP="00DC16A7">
      <w:pPr>
        <w:spacing w:after="0" w:line="240" w:lineRule="auto"/>
        <w:rPr>
          <w:b/>
          <w:sz w:val="32"/>
        </w:rPr>
      </w:pPr>
      <w:r>
        <w:rPr>
          <w:rFonts w:ascii="Tahoma" w:hAnsi="Tahoma" w:cs="Tahoma"/>
          <w:b/>
          <w:bCs/>
          <w:color w:val="3A6EA5"/>
          <w:sz w:val="30"/>
          <w:szCs w:val="30"/>
        </w:rPr>
        <w:t xml:space="preserve"> Вытягивание криволинейных тяг, арок и розеток</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Криволинейные тяги — круги, арки, овалы — выполняют с помощью шаблонов (рис. 86). Сложные криволинейные детали — круги розеток — проще изготовить в мастерских, а затем установить на место. В процессе реставрационных работ криволинейные тяги легче вытягивать на месте.</w:t>
      </w:r>
    </w:p>
    <w:p w:rsidR="006D0918" w:rsidRDefault="006D0918" w:rsidP="006D0918">
      <w:pPr>
        <w:shd w:val="clear" w:color="auto" w:fill="FFFFFF"/>
        <w:jc w:val="both"/>
        <w:rPr>
          <w:rFonts w:ascii="Arial" w:hAnsi="Arial" w:cs="Arial"/>
          <w:color w:val="666666"/>
          <w:sz w:val="25"/>
          <w:szCs w:val="25"/>
        </w:rPr>
      </w:pPr>
      <w:r>
        <w:rPr>
          <w:rFonts w:ascii="Arial" w:hAnsi="Arial" w:cs="Arial"/>
          <w:color w:val="666666"/>
          <w:sz w:val="25"/>
          <w:szCs w:val="25"/>
        </w:rPr>
        <w:t xml:space="preserve"> </w:t>
      </w:r>
    </w:p>
    <w:p w:rsidR="006D0918" w:rsidRDefault="006D0918" w:rsidP="006D0918">
      <w:pPr>
        <w:pStyle w:val="a4"/>
        <w:shd w:val="clear" w:color="auto" w:fill="FFFFFF"/>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2475865" cy="1992630"/>
            <wp:effectExtent l="19050" t="0" r="635" b="0"/>
            <wp:docPr id="24" name="Рисунок 9" descr="http://tepka.ru/shtukatu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pka.ru/shtukatur/86.jpg"/>
                    <pic:cNvPicPr>
                      <a:picLocks noChangeAspect="1" noChangeArrowheads="1"/>
                    </pic:cNvPicPr>
                  </pic:nvPicPr>
                  <pic:blipFill>
                    <a:blip r:embed="rId13"/>
                    <a:srcRect/>
                    <a:stretch>
                      <a:fillRect/>
                    </a:stretch>
                  </pic:blipFill>
                  <pic:spPr bwMode="auto">
                    <a:xfrm>
                      <a:off x="0" y="0"/>
                      <a:ext cx="2475865" cy="199263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86. Шаблон для вытягивания криволинейных тяг</w:t>
      </w:r>
      <w:proofErr w:type="gramStart"/>
      <w:r>
        <w:rPr>
          <w:rFonts w:ascii="Arial" w:hAnsi="Arial" w:cs="Arial"/>
          <w:b/>
          <w:bCs/>
          <w:i/>
          <w:iCs/>
          <w:color w:val="006600"/>
          <w:sz w:val="25"/>
          <w:szCs w:val="25"/>
        </w:rPr>
        <w:t>1</w:t>
      </w:r>
      <w:proofErr w:type="gramEnd"/>
      <w:r>
        <w:rPr>
          <w:rFonts w:ascii="Arial" w:hAnsi="Arial" w:cs="Arial"/>
          <w:b/>
          <w:bCs/>
          <w:i/>
          <w:iCs/>
          <w:color w:val="006600"/>
          <w:sz w:val="25"/>
          <w:szCs w:val="25"/>
        </w:rPr>
        <w:t xml:space="preserve"> — салазки, 2 — профильная доска, 3 — радиусная рейка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Оснастка шаблона для вытягивания криволинейных тяг проще, чем шаблона для прямолинейных тяг. Профильную доску для шаблона изготовляют обычным способом, а оснастку делают так. К одному концу профильной доски прибивают отрезок планки — салазки, немного скашивают ее концы, чтобы они скользили, не срезая грунт. Длина салазок в зависимости от величины радиуса кривизны тяги колеблется от 100 до 400 мм.</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Салазки прибивают к профильной доске 2 на таком уровне, чтобы можно было обеспечить заданную толщину тяги. На другом конце шаблона прибиваю</w:t>
      </w:r>
      <w:r w:rsidR="00D40776">
        <w:rPr>
          <w:rFonts w:ascii="Arial" w:hAnsi="Arial" w:cs="Arial"/>
          <w:color w:val="666666"/>
          <w:sz w:val="25"/>
          <w:szCs w:val="25"/>
        </w:rPr>
        <w:t>т радиусную рейку 3 (кусок прави</w:t>
      </w:r>
      <w:r>
        <w:rPr>
          <w:rFonts w:ascii="Arial" w:hAnsi="Arial" w:cs="Arial"/>
          <w:color w:val="666666"/>
          <w:sz w:val="25"/>
          <w:szCs w:val="25"/>
        </w:rPr>
        <w:t>ла) с отверстием на конце. Длина ее зависит от величины радиуса.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Арки бывают различных форм: полуциркульные, лучковые, стрельчатые, </w:t>
      </w:r>
      <w:proofErr w:type="spellStart"/>
      <w:r>
        <w:rPr>
          <w:rFonts w:ascii="Arial" w:hAnsi="Arial" w:cs="Arial"/>
          <w:color w:val="666666"/>
          <w:sz w:val="25"/>
          <w:szCs w:val="25"/>
        </w:rPr>
        <w:t>коробовые</w:t>
      </w:r>
      <w:proofErr w:type="spellEnd"/>
      <w:r>
        <w:rPr>
          <w:rFonts w:ascii="Arial" w:hAnsi="Arial" w:cs="Arial"/>
          <w:color w:val="666666"/>
          <w:sz w:val="25"/>
          <w:szCs w:val="25"/>
        </w:rPr>
        <w:t>. Ряд одинаковых проемов, перекрытых арками, называется аркадой.</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От сложности формы тяги арки зависит и трудоемкость ее выполнения. Форма тяги определяется, в частности, количеством точек, или центров, с которых приходится ее вытягивать. Способы разделки углов и зачистки швов во всех случаях одинаковы. Точки для вытягивания следует фиксировать точно во избежание искажения формы арок.</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Полуциркульные арки (рис. 87) вытягивают из одного центра. Ширину арки делят пополам и таким образом находят радиус окружности. От верха тяги отмеряют расстояние, равное радиусу.</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1837690" cy="2734310"/>
            <wp:effectExtent l="19050" t="0" r="0" b="0"/>
            <wp:docPr id="21" name="Рисунок 10" descr="http://tepka.ru/shtukatu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pka.ru/shtukatur/87.jpg"/>
                    <pic:cNvPicPr>
                      <a:picLocks noChangeAspect="1" noChangeArrowheads="1"/>
                    </pic:cNvPicPr>
                  </pic:nvPicPr>
                  <pic:blipFill>
                    <a:blip r:embed="rId14"/>
                    <a:srcRect/>
                    <a:stretch>
                      <a:fillRect/>
                    </a:stretch>
                  </pic:blipFill>
                  <pic:spPr bwMode="auto">
                    <a:xfrm>
                      <a:off x="0" y="0"/>
                      <a:ext cx="1837690" cy="273431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87. Вытягивание тяг на полуциркульных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На уровне этого расстояния устанавливают доску, укрепляя ее между простенками арки. Прочно расклинив доску, на ней находят центр</w:t>
      </w:r>
      <w:proofErr w:type="gramStart"/>
      <w:r>
        <w:rPr>
          <w:rFonts w:ascii="Arial" w:hAnsi="Arial" w:cs="Arial"/>
          <w:color w:val="666666"/>
          <w:sz w:val="25"/>
          <w:szCs w:val="25"/>
        </w:rPr>
        <w:t xml:space="preserve"> О</w:t>
      </w:r>
      <w:proofErr w:type="gramEnd"/>
      <w:r>
        <w:rPr>
          <w:rFonts w:ascii="Arial" w:hAnsi="Arial" w:cs="Arial"/>
          <w:color w:val="666666"/>
          <w:sz w:val="25"/>
          <w:szCs w:val="25"/>
        </w:rPr>
        <w:t xml:space="preserve"> вытягиваемой арки. К шаблону прибивают радиусную рейку, укрепляют ее на доске и вытягивают арку. Прямолинейные части арки вытягивают обычным способом, начиная от низа до срезанных концов криволинейной части арки (обычно концы срезают против центра).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Лучковые арки (рис. 88) вытягивают также из одного центра, который находят путем подбора. Чем круче дуга арки, тем меньше радиус, и наоборот. Подобрав центр, между простенками арки укрепляют доску и точно </w:t>
      </w:r>
      <w:proofErr w:type="gramStart"/>
      <w:r>
        <w:rPr>
          <w:rFonts w:ascii="Arial" w:hAnsi="Arial" w:cs="Arial"/>
          <w:color w:val="666666"/>
          <w:sz w:val="25"/>
          <w:szCs w:val="25"/>
        </w:rPr>
        <w:t>определяют на ней центр О. В центре укрепляют</w:t>
      </w:r>
      <w:proofErr w:type="gramEnd"/>
      <w:r>
        <w:rPr>
          <w:rFonts w:ascii="Arial" w:hAnsi="Arial" w:cs="Arial"/>
          <w:color w:val="666666"/>
          <w:sz w:val="25"/>
          <w:szCs w:val="25"/>
        </w:rPr>
        <w:t xml:space="preserve"> гвоздем или шурупом радиусную рейку. Сначала вытягивают дугу арки, а затем прямолинейные ее части.</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1845945" cy="2726055"/>
            <wp:effectExtent l="19050" t="0" r="1905" b="0"/>
            <wp:docPr id="19" name="Рисунок 11" descr="http://tepka.ru/shtukatu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pka.ru/shtukatur/88.jpg"/>
                    <pic:cNvPicPr>
                      <a:picLocks noChangeAspect="1" noChangeArrowheads="1"/>
                    </pic:cNvPicPr>
                  </pic:nvPicPr>
                  <pic:blipFill>
                    <a:blip r:embed="rId15"/>
                    <a:srcRect/>
                    <a:stretch>
                      <a:fillRect/>
                    </a:stretch>
                  </pic:blipFill>
                  <pic:spPr bwMode="auto">
                    <a:xfrm>
                      <a:off x="0" y="0"/>
                      <a:ext cx="1845945" cy="2726055"/>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88. Вытягивание тяг на лучковых арках</w:t>
      </w:r>
    </w:p>
    <w:p w:rsidR="006D0918" w:rsidRDefault="006D0918" w:rsidP="006D0918">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lastRenderedPageBreak/>
        <w:t>Коробовые</w:t>
      </w:r>
      <w:proofErr w:type="spellEnd"/>
      <w:r>
        <w:rPr>
          <w:rFonts w:ascii="Arial" w:hAnsi="Arial" w:cs="Arial"/>
          <w:color w:val="666666"/>
          <w:sz w:val="25"/>
          <w:szCs w:val="25"/>
        </w:rPr>
        <w:t xml:space="preserve"> арки (рис. 89) —это </w:t>
      </w:r>
      <w:proofErr w:type="spellStart"/>
      <w:r>
        <w:rPr>
          <w:rFonts w:ascii="Arial" w:hAnsi="Arial" w:cs="Arial"/>
          <w:color w:val="666666"/>
          <w:sz w:val="25"/>
          <w:szCs w:val="25"/>
        </w:rPr>
        <w:t>трехцентровые</w:t>
      </w:r>
      <w:proofErr w:type="spellEnd"/>
      <w:r>
        <w:rPr>
          <w:rFonts w:ascii="Arial" w:hAnsi="Arial" w:cs="Arial"/>
          <w:color w:val="666666"/>
          <w:sz w:val="25"/>
          <w:szCs w:val="25"/>
        </w:rPr>
        <w:t xml:space="preserve"> арки. Вытягивание тяг на арках этого типа </w:t>
      </w:r>
      <w:r w:rsidR="00D40776">
        <w:rPr>
          <w:rFonts w:ascii="Arial" w:hAnsi="Arial" w:cs="Arial"/>
          <w:color w:val="666666"/>
          <w:sz w:val="25"/>
          <w:szCs w:val="25"/>
        </w:rPr>
        <w:t xml:space="preserve">усложняется тем, что для каждой </w:t>
      </w:r>
      <w:r>
        <w:rPr>
          <w:rFonts w:ascii="Arial" w:hAnsi="Arial" w:cs="Arial"/>
          <w:color w:val="666666"/>
          <w:sz w:val="25"/>
          <w:szCs w:val="25"/>
        </w:rPr>
        <w:t xml:space="preserve">дуги необходимо найти свой центр. Положение центров нужно определить очень точно, иначе тяги не </w:t>
      </w:r>
      <w:proofErr w:type="gramStart"/>
      <w:r>
        <w:rPr>
          <w:rFonts w:ascii="Arial" w:hAnsi="Arial" w:cs="Arial"/>
          <w:color w:val="666666"/>
          <w:sz w:val="25"/>
          <w:szCs w:val="25"/>
        </w:rPr>
        <w:t>сойдутся и кривизна их не</w:t>
      </w:r>
      <w:proofErr w:type="gramEnd"/>
      <w:r>
        <w:rPr>
          <w:rFonts w:ascii="Arial" w:hAnsi="Arial" w:cs="Arial"/>
          <w:color w:val="666666"/>
          <w:sz w:val="25"/>
          <w:szCs w:val="25"/>
        </w:rPr>
        <w:t xml:space="preserve"> будет соответствовать проекту.</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1992630" cy="2579370"/>
            <wp:effectExtent l="19050" t="0" r="7620" b="0"/>
            <wp:docPr id="16" name="Рисунок 12" descr="http://tepka.ru/shtukatu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pka.ru/shtukatur/89.jpg"/>
                    <pic:cNvPicPr>
                      <a:picLocks noChangeAspect="1" noChangeArrowheads="1"/>
                    </pic:cNvPicPr>
                  </pic:nvPicPr>
                  <pic:blipFill>
                    <a:blip r:embed="rId16"/>
                    <a:srcRect/>
                    <a:stretch>
                      <a:fillRect/>
                    </a:stretch>
                  </pic:blipFill>
                  <pic:spPr bwMode="auto">
                    <a:xfrm>
                      <a:off x="0" y="0"/>
                      <a:ext cx="1992630" cy="257937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 xml:space="preserve">Рис. 89. Вытягивание тяг на </w:t>
      </w:r>
      <w:proofErr w:type="spellStart"/>
      <w:r>
        <w:rPr>
          <w:rFonts w:ascii="Arial" w:hAnsi="Arial" w:cs="Arial"/>
          <w:b/>
          <w:bCs/>
          <w:i/>
          <w:iCs/>
          <w:color w:val="006600"/>
          <w:sz w:val="25"/>
          <w:szCs w:val="25"/>
        </w:rPr>
        <w:t>коробовых</w:t>
      </w:r>
      <w:proofErr w:type="spellEnd"/>
      <w:r>
        <w:rPr>
          <w:rFonts w:ascii="Arial" w:hAnsi="Arial" w:cs="Arial"/>
          <w:b/>
          <w:bCs/>
          <w:i/>
          <w:iCs/>
          <w:color w:val="006600"/>
          <w:sz w:val="25"/>
          <w:szCs w:val="25"/>
        </w:rPr>
        <w:t xml:space="preserve">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Центры находят предварительно путем расчета или подбора, затем между стенками арки укрепляют доски, на которых точно определено положение центров. К шаблону прибивают радиусную рейку, укрепляют ее в центре и вытягивают дуги. Сначала вытягивают среднюю боль</w:t>
      </w:r>
      <w:r w:rsidR="00D40776">
        <w:rPr>
          <w:rFonts w:ascii="Arial" w:hAnsi="Arial" w:cs="Arial"/>
          <w:color w:val="666666"/>
          <w:sz w:val="25"/>
          <w:szCs w:val="25"/>
        </w:rPr>
        <w:t>шую дугу АБ из точки О</w:t>
      </w:r>
      <w:proofErr w:type="gramStart"/>
      <w:r w:rsidR="00D40776">
        <w:rPr>
          <w:rFonts w:ascii="Arial" w:hAnsi="Arial" w:cs="Arial"/>
          <w:color w:val="666666"/>
          <w:sz w:val="25"/>
          <w:szCs w:val="25"/>
        </w:rPr>
        <w:t>1</w:t>
      </w:r>
      <w:proofErr w:type="gramEnd"/>
      <w:r w:rsidR="00D40776">
        <w:rPr>
          <w:rFonts w:ascii="Arial" w:hAnsi="Arial" w:cs="Arial"/>
          <w:color w:val="666666"/>
          <w:sz w:val="25"/>
          <w:szCs w:val="25"/>
        </w:rPr>
        <w:t xml:space="preserve"> затем дуги АВ и БГ из точки О2 и О</w:t>
      </w:r>
      <w:r>
        <w:rPr>
          <w:rFonts w:ascii="Arial" w:hAnsi="Arial" w:cs="Arial"/>
          <w:color w:val="666666"/>
          <w:sz w:val="25"/>
          <w:szCs w:val="25"/>
        </w:rPr>
        <w:t>3. Вслед за дугой вытягивают нижние прямолинейные тяги.</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Стрельчатые простые арки (рис. 90) вытягивают из двух центров. В зависимости от подъема арки центры могут быть расположены на разном уровне, а также ближе или дальше от середины арки.</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2052955" cy="1776730"/>
            <wp:effectExtent l="19050" t="0" r="4445" b="0"/>
            <wp:docPr id="13" name="Рисунок 13" descr="http://tepka.ru/shtukatu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pka.ru/shtukatur/90.jpg"/>
                    <pic:cNvPicPr>
                      <a:picLocks noChangeAspect="1" noChangeArrowheads="1"/>
                    </pic:cNvPicPr>
                  </pic:nvPicPr>
                  <pic:blipFill>
                    <a:blip r:embed="rId17"/>
                    <a:srcRect/>
                    <a:stretch>
                      <a:fillRect/>
                    </a:stretch>
                  </pic:blipFill>
                  <pic:spPr bwMode="auto">
                    <a:xfrm>
                      <a:off x="0" y="0"/>
                      <a:ext cx="2052955" cy="177673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90. Вытягивание тяг на стрельчатых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На уровне центров укрепляют доску, на которой определяют расположение центров, и выполняют тягу.</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Розетки бывают круглые, эллиптические, многогранные, с прямолинейными и криволинейными гранями.</w:t>
      </w:r>
    </w:p>
    <w:p w:rsidR="006D0918" w:rsidRDefault="006D0918" w:rsidP="006D0918">
      <w:pPr>
        <w:shd w:val="clear" w:color="auto" w:fill="FFFFFF"/>
        <w:jc w:val="both"/>
        <w:rPr>
          <w:rFonts w:ascii="Arial" w:hAnsi="Arial" w:cs="Arial"/>
          <w:color w:val="666666"/>
          <w:sz w:val="25"/>
          <w:szCs w:val="25"/>
        </w:rPr>
      </w:pPr>
      <w:r>
        <w:rPr>
          <w:rFonts w:ascii="Arial" w:hAnsi="Arial" w:cs="Arial"/>
          <w:color w:val="666666"/>
          <w:sz w:val="25"/>
          <w:szCs w:val="25"/>
        </w:rPr>
        <w:lastRenderedPageBreak/>
        <w:t xml:space="preserve"> </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Круглую розетку, или круг, вытягивают просто. Изготовляют шаблон и намечают центр розетки, или круга. В центр вбивают гвоздь или штырь, на радиусной рейке отмеряют требуемый радиус и в этом месте просверливают отверстие. Затем рейку шаблона надевают на гвоздь и на грунте намечают место для нанесения раствора на тягу (в прямолинейных тяга</w:t>
      </w:r>
      <w:r w:rsidR="001F6B40">
        <w:rPr>
          <w:rFonts w:ascii="Arial" w:hAnsi="Arial" w:cs="Arial"/>
          <w:color w:val="666666"/>
          <w:sz w:val="25"/>
          <w:szCs w:val="25"/>
        </w:rPr>
        <w:t>х это место ограничивается прави</w:t>
      </w:r>
      <w:r>
        <w:rPr>
          <w:rFonts w:ascii="Arial" w:hAnsi="Arial" w:cs="Arial"/>
          <w:color w:val="666666"/>
          <w:sz w:val="25"/>
          <w:szCs w:val="25"/>
        </w:rPr>
        <w:t>лами).</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После этого грунт под большую розетку, или круг, нацарапывают и смачивают водой. Приготовляют раствор, наносят </w:t>
      </w:r>
      <w:proofErr w:type="spellStart"/>
      <w:r>
        <w:rPr>
          <w:rFonts w:ascii="Arial" w:hAnsi="Arial" w:cs="Arial"/>
          <w:color w:val="666666"/>
          <w:sz w:val="25"/>
          <w:szCs w:val="25"/>
        </w:rPr>
        <w:t>обрызг</w:t>
      </w:r>
      <w:proofErr w:type="spellEnd"/>
      <w:r>
        <w:rPr>
          <w:rFonts w:ascii="Arial" w:hAnsi="Arial" w:cs="Arial"/>
          <w:color w:val="666666"/>
          <w:sz w:val="25"/>
          <w:szCs w:val="25"/>
        </w:rPr>
        <w:t>, грунт и, вращая шаблон вокруг оси, оформляют тягу. Если во время вытягивания раствор попадает под салазки, его следует счистить, в противном случае получится волнистая тяга.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Розетку с прямолинейными гранями вытягивают так (рис. 91). Сначала проводят на поверхности окружность и делят ее на нужное количество частей. Через центр и точки на окружности проводят линии — оси и строят известными из геометрии способами правильный многогранник. Затем, используя центр, радиус и деления, нанесенные</w:t>
      </w:r>
      <w:r w:rsidR="00ED02B5">
        <w:rPr>
          <w:rFonts w:ascii="Arial" w:hAnsi="Arial" w:cs="Arial"/>
          <w:color w:val="666666"/>
          <w:sz w:val="25"/>
          <w:szCs w:val="25"/>
        </w:rPr>
        <w:t xml:space="preserve"> на окружность, навешивают прави</w:t>
      </w:r>
      <w:r>
        <w:rPr>
          <w:rFonts w:ascii="Arial" w:hAnsi="Arial" w:cs="Arial"/>
          <w:color w:val="666666"/>
          <w:sz w:val="25"/>
          <w:szCs w:val="25"/>
        </w:rPr>
        <w:t>ла и шаблоном вытягивают прямолинейные тяги с последующей разделкой углов.</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2105025" cy="2018665"/>
            <wp:effectExtent l="19050" t="0" r="9525" b="0"/>
            <wp:docPr id="1" name="Рисунок 15" descr="http://tepka.ru/shtukatu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pka.ru/shtukatur/91.jpg"/>
                    <pic:cNvPicPr>
                      <a:picLocks noChangeAspect="1" noChangeArrowheads="1"/>
                    </pic:cNvPicPr>
                  </pic:nvPicPr>
                  <pic:blipFill>
                    <a:blip r:embed="rId18"/>
                    <a:srcRect/>
                    <a:stretch>
                      <a:fillRect/>
                    </a:stretch>
                  </pic:blipFill>
                  <pic:spPr bwMode="auto">
                    <a:xfrm>
                      <a:off x="0" y="0"/>
                      <a:ext cx="2105025" cy="2018665"/>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91. Вытягивание шестигранной розетки</w:t>
      </w:r>
    </w:p>
    <w:p w:rsidR="006D0918" w:rsidRDefault="001F6B40"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Все прави</w:t>
      </w:r>
      <w:r w:rsidR="006D0918">
        <w:rPr>
          <w:rFonts w:ascii="Arial" w:hAnsi="Arial" w:cs="Arial"/>
          <w:color w:val="666666"/>
          <w:sz w:val="25"/>
          <w:szCs w:val="25"/>
        </w:rPr>
        <w:t>ла и точки крепления шаблонов необходимо прочно крепить.</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Детали шаблона полагается надежно скреплять друг с другом. Собираемый на шаблоне раствор следует систематически счищать лопаткой.</w:t>
      </w:r>
    </w:p>
    <w:p w:rsidR="006D0918" w:rsidRDefault="006D0918" w:rsidP="00B4273D">
      <w:pPr>
        <w:spacing w:after="0" w:line="240" w:lineRule="auto"/>
        <w:rPr>
          <w:b/>
          <w:sz w:val="32"/>
        </w:rPr>
      </w:pPr>
    </w:p>
    <w:p w:rsidR="006D0918" w:rsidRDefault="00DC16A7" w:rsidP="00B4273D">
      <w:pPr>
        <w:spacing w:after="0" w:line="240" w:lineRule="auto"/>
        <w:rPr>
          <w:b/>
          <w:sz w:val="32"/>
        </w:rPr>
      </w:pPr>
      <w:r>
        <w:rPr>
          <w:noProof/>
        </w:rPr>
        <w:lastRenderedPageBreak/>
        <w:drawing>
          <wp:inline distT="0" distB="0" distL="0" distR="0">
            <wp:extent cx="5940425" cy="4994661"/>
            <wp:effectExtent l="19050" t="0" r="3175" b="0"/>
            <wp:docPr id="103" name="Рисунок 67" descr="http://profiart-decor.ru/d/P10804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rofiart-decor.ru/d/P1080451.JPG.jpg"/>
                    <pic:cNvPicPr>
                      <a:picLocks noChangeAspect="1" noChangeArrowheads="1"/>
                    </pic:cNvPicPr>
                  </pic:nvPicPr>
                  <pic:blipFill>
                    <a:blip r:embed="rId19"/>
                    <a:srcRect/>
                    <a:stretch>
                      <a:fillRect/>
                    </a:stretch>
                  </pic:blipFill>
                  <pic:spPr bwMode="auto">
                    <a:xfrm>
                      <a:off x="0" y="0"/>
                      <a:ext cx="5940425" cy="4994661"/>
                    </a:xfrm>
                    <a:prstGeom prst="rect">
                      <a:avLst/>
                    </a:prstGeom>
                    <a:noFill/>
                    <a:ln w="9525">
                      <a:noFill/>
                      <a:miter lim="800000"/>
                      <a:headEnd/>
                      <a:tailEnd/>
                    </a:ln>
                  </pic:spPr>
                </pic:pic>
              </a:graphicData>
            </a:graphic>
          </wp:inline>
        </w:drawing>
      </w:r>
    </w:p>
    <w:p w:rsidR="006D0918" w:rsidRDefault="006D0918" w:rsidP="00B4273D">
      <w:pPr>
        <w:spacing w:after="0" w:line="240" w:lineRule="auto"/>
        <w:rPr>
          <w:b/>
          <w:sz w:val="32"/>
        </w:rPr>
      </w:pPr>
    </w:p>
    <w:p w:rsidR="002678DC" w:rsidRPr="002678DC" w:rsidRDefault="002678DC" w:rsidP="002678DC">
      <w:pPr>
        <w:shd w:val="clear" w:color="auto" w:fill="FFFFFF"/>
        <w:spacing w:before="240" w:after="240" w:line="240" w:lineRule="auto"/>
        <w:outlineLvl w:val="1"/>
        <w:rPr>
          <w:rFonts w:ascii="Trebuchet MS" w:eastAsia="Times New Roman" w:hAnsi="Trebuchet MS" w:cs="Times New Roman"/>
          <w:b/>
          <w:bCs/>
          <w:color w:val="59600E"/>
          <w:sz w:val="26"/>
          <w:szCs w:val="26"/>
        </w:rPr>
      </w:pPr>
      <w:r w:rsidRPr="002678DC">
        <w:rPr>
          <w:rFonts w:ascii="Trebuchet MS" w:eastAsia="Times New Roman" w:hAnsi="Trebuchet MS" w:cs="Times New Roman"/>
          <w:b/>
          <w:bCs/>
          <w:color w:val="59600E"/>
          <w:sz w:val="26"/>
          <w:szCs w:val="26"/>
        </w:rPr>
        <w:t>Вытягивание кривых тяг по лекалам, сужающихся и волнистых тяг</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Кривые тяги выполняют по шаблонам и правилам-лекалам (рис. 1, а, б). Их изготовляют из строган</w:t>
      </w:r>
      <w:r w:rsidR="001F6B40" w:rsidRPr="00ED02B5">
        <w:rPr>
          <w:rFonts w:ascii="Trebuchet MS" w:eastAsia="Times New Roman" w:hAnsi="Trebuchet MS" w:cs="Times New Roman"/>
          <w:color w:val="666666"/>
          <w:sz w:val="28"/>
          <w:szCs w:val="21"/>
        </w:rPr>
        <w:t>н</w:t>
      </w:r>
      <w:r w:rsidRPr="002678DC">
        <w:rPr>
          <w:rFonts w:ascii="Trebuchet MS" w:eastAsia="Times New Roman" w:hAnsi="Trebuchet MS" w:cs="Times New Roman"/>
          <w:color w:val="666666"/>
          <w:sz w:val="28"/>
          <w:szCs w:val="21"/>
        </w:rPr>
        <w:t>ого теса по форме будущей кривой.</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Шаблон состоит из профильной доски, салазок шириной не менее 200 мм, подкосов и двух роликов, выточенных из дерева, или керамических. Вместо роликов можно вбить гвозди или ввернуть шурупы. Таким образом, полозок заменяют роликами, гвоздями или шурупами.</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1"/>
          <w:szCs w:val="21"/>
        </w:rPr>
      </w:pPr>
      <w:r>
        <w:rPr>
          <w:rFonts w:ascii="Trebuchet MS" w:eastAsia="Times New Roman" w:hAnsi="Trebuchet MS" w:cs="Times New Roman"/>
          <w:noProof/>
          <w:color w:val="666666"/>
          <w:sz w:val="21"/>
          <w:szCs w:val="21"/>
        </w:rPr>
        <w:lastRenderedPageBreak/>
        <w:drawing>
          <wp:inline distT="0" distB="0" distL="0" distR="0">
            <wp:extent cx="4442460" cy="2700020"/>
            <wp:effectExtent l="19050" t="0" r="0" b="0"/>
            <wp:docPr id="44" name="Рисунок 26" descr="http://gardenweb.ru/gallery/shhtukaturno_dekorativnye_raboty/image_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ardenweb.ru/gallery/shhtukaturno_dekorativnye_raboty/image_78.gif"/>
                    <pic:cNvPicPr>
                      <a:picLocks noChangeAspect="1" noChangeArrowheads="1"/>
                    </pic:cNvPicPr>
                  </pic:nvPicPr>
                  <pic:blipFill>
                    <a:blip r:embed="rId20"/>
                    <a:srcRect/>
                    <a:stretch>
                      <a:fillRect/>
                    </a:stretch>
                  </pic:blipFill>
                  <pic:spPr bwMode="auto">
                    <a:xfrm>
                      <a:off x="0" y="0"/>
                      <a:ext cx="4442460" cy="2700020"/>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rFonts w:ascii="Trebuchet MS" w:eastAsia="Times New Roman" w:hAnsi="Trebuchet MS" w:cs="Times New Roman"/>
          <w:color w:val="999999"/>
          <w:sz w:val="24"/>
          <w:szCs w:val="19"/>
        </w:rPr>
      </w:pPr>
      <w:r w:rsidRPr="002678DC">
        <w:rPr>
          <w:rFonts w:ascii="Trebuchet MS" w:eastAsia="Times New Roman" w:hAnsi="Trebuchet MS" w:cs="Times New Roman"/>
          <w:color w:val="999999"/>
          <w:sz w:val="24"/>
          <w:szCs w:val="19"/>
        </w:rPr>
        <w:t xml:space="preserve">Рис. 1. Вытягивание тяг шаблонами по правилам-лекалам: а — правила-лекала, б — шаблон на двух </w:t>
      </w:r>
      <w:proofErr w:type="spellStart"/>
      <w:r w:rsidRPr="002678DC">
        <w:rPr>
          <w:rFonts w:ascii="Trebuchet MS" w:eastAsia="Times New Roman" w:hAnsi="Trebuchet MS" w:cs="Times New Roman"/>
          <w:color w:val="999999"/>
          <w:sz w:val="24"/>
          <w:szCs w:val="19"/>
        </w:rPr>
        <w:t>точках</w:t>
      </w:r>
      <w:proofErr w:type="gramStart"/>
      <w:r w:rsidRPr="002678DC">
        <w:rPr>
          <w:rFonts w:ascii="Trebuchet MS" w:eastAsia="Times New Roman" w:hAnsi="Trebuchet MS" w:cs="Times New Roman"/>
          <w:color w:val="999999"/>
          <w:sz w:val="24"/>
          <w:szCs w:val="19"/>
        </w:rPr>
        <w:t>,в</w:t>
      </w:r>
      <w:proofErr w:type="spellEnd"/>
      <w:proofErr w:type="gramEnd"/>
      <w:r w:rsidRPr="002678DC">
        <w:rPr>
          <w:rFonts w:ascii="Trebuchet MS" w:eastAsia="Times New Roman" w:hAnsi="Trebuchet MS" w:cs="Times New Roman"/>
          <w:color w:val="999999"/>
          <w:sz w:val="24"/>
          <w:szCs w:val="19"/>
        </w:rPr>
        <w:t xml:space="preserve"> — ход шаблона по лекалу, г — установка шаблона и вытягивание верха арки; 7 — ролики, 2 — лекало, 3 — шаблон, 4 — профильная доска, 5 — подкос, в — салазки</w:t>
      </w:r>
    </w:p>
    <w:p w:rsidR="002678DC" w:rsidRPr="002678DC" w:rsidRDefault="002678DC" w:rsidP="002678DC">
      <w:pPr>
        <w:shd w:val="clear" w:color="auto" w:fill="FFFFFF"/>
        <w:spacing w:after="0"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Ролики передвигаются по криво</w:t>
      </w:r>
      <w:r w:rsidR="00D4562E">
        <w:rPr>
          <w:rFonts w:ascii="Trebuchet MS" w:eastAsia="Times New Roman" w:hAnsi="Trebuchet MS" w:cs="Times New Roman"/>
          <w:color w:val="666666"/>
          <w:sz w:val="28"/>
          <w:szCs w:val="21"/>
        </w:rPr>
        <w:t xml:space="preserve">й </w:t>
      </w:r>
      <w:r w:rsidRPr="002678DC">
        <w:rPr>
          <w:rFonts w:ascii="Trebuchet MS" w:eastAsia="Times New Roman" w:hAnsi="Trebuchet MS" w:cs="Times New Roman"/>
          <w:color w:val="666666"/>
          <w:sz w:val="28"/>
          <w:szCs w:val="21"/>
        </w:rPr>
        <w:t>ли</w:t>
      </w:r>
      <w:r w:rsidR="00D4562E">
        <w:rPr>
          <w:rFonts w:ascii="Trebuchet MS" w:eastAsia="Times New Roman" w:hAnsi="Trebuchet MS" w:cs="Times New Roman"/>
          <w:color w:val="666666"/>
          <w:sz w:val="28"/>
          <w:szCs w:val="21"/>
        </w:rPr>
        <w:t xml:space="preserve">нии </w:t>
      </w:r>
      <w:r w:rsidRPr="002678DC">
        <w:rPr>
          <w:rFonts w:ascii="Trebuchet MS" w:eastAsia="Times New Roman" w:hAnsi="Trebuchet MS" w:cs="Times New Roman"/>
          <w:color w:val="666666"/>
          <w:sz w:val="28"/>
          <w:szCs w:val="21"/>
        </w:rPr>
        <w:t>- н</w:t>
      </w:r>
      <w:r w:rsidR="00D4562E">
        <w:rPr>
          <w:rFonts w:ascii="Trebuchet MS" w:eastAsia="Times New Roman" w:hAnsi="Trebuchet MS" w:cs="Times New Roman"/>
          <w:color w:val="666666"/>
          <w:sz w:val="28"/>
          <w:szCs w:val="21"/>
        </w:rPr>
        <w:t>о на салазках 3</w:t>
      </w:r>
      <w:r w:rsidRPr="002678DC">
        <w:rPr>
          <w:rFonts w:ascii="Trebuchet MS" w:eastAsia="Times New Roman" w:hAnsi="Trebuchet MS" w:cs="Times New Roman"/>
          <w:color w:val="666666"/>
          <w:sz w:val="28"/>
          <w:szCs w:val="21"/>
        </w:rPr>
        <w:t>, плавно проходя по любой кривой (рис. 78, в).</w:t>
      </w:r>
      <w:r w:rsidRPr="002678DC">
        <w:rPr>
          <w:rFonts w:ascii="Trebuchet MS" w:eastAsia="Times New Roman" w:hAnsi="Trebuchet MS" w:cs="Times New Roman"/>
          <w:color w:val="666666"/>
          <w:sz w:val="28"/>
          <w:szCs w:val="21"/>
        </w:rPr>
        <w:br/>
        <w:t>Правило-лекало изготовляют так. Вычерчивают кривую нужной тяги. Приставляют к ней шаблон и ведут им по кривой. Ролики или гвозди шаблона оставляют след, который служит формой для изготовления правила-лекала.</w:t>
      </w:r>
    </w:p>
    <w:p w:rsidR="002678DC" w:rsidRPr="002678DC" w:rsidRDefault="002678DC" w:rsidP="002678DC">
      <w:pPr>
        <w:shd w:val="clear" w:color="auto" w:fill="FFFFFF"/>
        <w:spacing w:before="144" w:after="144" w:line="240" w:lineRule="auto"/>
        <w:rPr>
          <w:ins w:id="0" w:author="Unknown"/>
          <w:rFonts w:ascii="Trebuchet MS" w:eastAsia="Times New Roman" w:hAnsi="Trebuchet MS" w:cs="Times New Roman"/>
          <w:color w:val="666666"/>
          <w:sz w:val="28"/>
          <w:szCs w:val="21"/>
        </w:rPr>
      </w:pPr>
      <w:ins w:id="1" w:author="Unknown">
        <w:r w:rsidRPr="002678DC">
          <w:rPr>
            <w:rFonts w:ascii="Trebuchet MS" w:eastAsia="Times New Roman" w:hAnsi="Trebuchet MS" w:cs="Times New Roman"/>
            <w:color w:val="666666"/>
            <w:sz w:val="28"/>
            <w:szCs w:val="21"/>
          </w:rPr>
          <w:t>Правило-лекало делают шириной не менее 150 мм. По одной стороне его движутся салазки, по другой — ролики. Салазки должны быть широкими, чтобы они полностью ложились на правило</w:t>
        </w:r>
      </w:ins>
      <w:r w:rsidR="001F6B40" w:rsidRPr="00ED02B5">
        <w:rPr>
          <w:rFonts w:ascii="Trebuchet MS" w:eastAsia="Times New Roman" w:hAnsi="Trebuchet MS" w:cs="Times New Roman"/>
          <w:color w:val="666666"/>
          <w:sz w:val="28"/>
          <w:szCs w:val="21"/>
        </w:rPr>
        <w:t xml:space="preserve"> кромки</w:t>
      </w:r>
      <w:ins w:id="2" w:author="Unknown">
        <w:r w:rsidRPr="002678DC">
          <w:rPr>
            <w:rFonts w:ascii="Trebuchet MS" w:eastAsia="Times New Roman" w:hAnsi="Trebuchet MS" w:cs="Times New Roman"/>
            <w:color w:val="666666"/>
            <w:sz w:val="28"/>
            <w:szCs w:val="21"/>
          </w:rPr>
          <w:t xml:space="preserve"> досок срезают “на лоск” и обивают сталью. При этом “на лоск” доски срезают так, чтобы при сдвигании оба профиля вытягивали тягу в одну сторону белым раствором, а в другую — серым. В одной профильной доске выбирают желобок шириной 20 мм и глубиной 10—15 мм, к другой прибивают шпунт (рейку) такого размера, чтобы она входила в паз.</w:t>
        </w:r>
      </w:ins>
    </w:p>
    <w:p w:rsidR="002678DC" w:rsidRPr="002678DC" w:rsidRDefault="002678DC" w:rsidP="002678DC">
      <w:pPr>
        <w:shd w:val="clear" w:color="auto" w:fill="FFFFFF"/>
        <w:spacing w:before="144" w:after="144" w:line="240" w:lineRule="auto"/>
        <w:rPr>
          <w:ins w:id="3" w:author="Unknown"/>
          <w:rFonts w:ascii="Trebuchet MS" w:eastAsia="Times New Roman" w:hAnsi="Trebuchet MS" w:cs="Times New Roman"/>
          <w:color w:val="666666"/>
          <w:sz w:val="28"/>
          <w:szCs w:val="21"/>
        </w:rPr>
      </w:pPr>
      <w:ins w:id="4" w:author="Unknown">
        <w:r w:rsidRPr="002678DC">
          <w:rPr>
            <w:rFonts w:ascii="Trebuchet MS" w:eastAsia="Times New Roman" w:hAnsi="Trebuchet MS" w:cs="Times New Roman"/>
            <w:color w:val="666666"/>
            <w:sz w:val="28"/>
            <w:szCs w:val="21"/>
          </w:rPr>
          <w:t>Профильные доски прикрепляют к салазкам на петлях с одной стороны, так что они могут принимать любое положе</w:t>
        </w:r>
      </w:ins>
      <w:r w:rsidR="001F6B40" w:rsidRPr="00ED02B5">
        <w:rPr>
          <w:rFonts w:ascii="Trebuchet MS" w:eastAsia="Times New Roman" w:hAnsi="Trebuchet MS" w:cs="Times New Roman"/>
          <w:color w:val="666666"/>
          <w:sz w:val="28"/>
          <w:szCs w:val="21"/>
        </w:rPr>
        <w:t>ние</w:t>
      </w:r>
      <w:r w:rsidR="00270239" w:rsidRPr="00ED02B5">
        <w:rPr>
          <w:rFonts w:ascii="Trebuchet MS" w:eastAsia="Times New Roman" w:hAnsi="Trebuchet MS" w:cs="Times New Roman"/>
          <w:color w:val="666666"/>
          <w:sz w:val="28"/>
          <w:szCs w:val="21"/>
        </w:rPr>
        <w:t xml:space="preserve"> </w:t>
      </w:r>
      <w:ins w:id="5" w:author="Unknown">
        <w:r w:rsidRPr="002678DC">
          <w:rPr>
            <w:rFonts w:ascii="Trebuchet MS" w:eastAsia="Times New Roman" w:hAnsi="Trebuchet MS" w:cs="Times New Roman"/>
            <w:color w:val="666666"/>
            <w:sz w:val="28"/>
            <w:szCs w:val="21"/>
          </w:rPr>
          <w:t xml:space="preserve"> и шаблон имел достаточную устой</w:t>
        </w:r>
      </w:ins>
      <w:r w:rsidR="001F6B40" w:rsidRPr="00ED02B5">
        <w:rPr>
          <w:rFonts w:ascii="Trebuchet MS" w:eastAsia="Times New Roman" w:hAnsi="Trebuchet MS" w:cs="Times New Roman"/>
          <w:color w:val="666666"/>
          <w:sz w:val="28"/>
          <w:szCs w:val="21"/>
        </w:rPr>
        <w:t>чивость</w:t>
      </w:r>
      <w:ins w:id="6" w:author="Unknown">
        <w:r w:rsidRPr="002678DC">
          <w:rPr>
            <w:rFonts w:ascii="Trebuchet MS" w:eastAsia="Times New Roman" w:hAnsi="Trebuchet MS" w:cs="Times New Roman"/>
            <w:color w:val="666666"/>
            <w:sz w:val="28"/>
            <w:szCs w:val="21"/>
          </w:rPr>
          <w:t xml:space="preserve"> по отношению к салазкам. Кромки правила-лекала делают </w:t>
        </w:r>
      </w:ins>
      <w:r w:rsidR="00270239" w:rsidRPr="00ED02B5">
        <w:rPr>
          <w:rFonts w:ascii="Trebuchet MS" w:eastAsia="Times New Roman" w:hAnsi="Trebuchet MS" w:cs="Times New Roman"/>
          <w:color w:val="666666"/>
          <w:sz w:val="28"/>
          <w:szCs w:val="21"/>
        </w:rPr>
        <w:t>гладкими,</w:t>
      </w:r>
      <w:ins w:id="7" w:author="Unknown">
        <w:r w:rsidRPr="002678DC">
          <w:rPr>
            <w:rFonts w:ascii="Trebuchet MS" w:eastAsia="Times New Roman" w:hAnsi="Trebuchet MS" w:cs="Times New Roman"/>
            <w:color w:val="666666"/>
            <w:sz w:val="28"/>
            <w:szCs w:val="21"/>
          </w:rPr>
          <w:t xml:space="preserve"> доски можно прикреплять к салаз</w:t>
        </w:r>
      </w:ins>
      <w:r w:rsidR="00270239" w:rsidRPr="00ED02B5">
        <w:rPr>
          <w:rFonts w:ascii="Trebuchet MS" w:eastAsia="Times New Roman" w:hAnsi="Trebuchet MS" w:cs="Times New Roman"/>
          <w:color w:val="666666"/>
          <w:sz w:val="28"/>
          <w:szCs w:val="21"/>
        </w:rPr>
        <w:t>кам</w:t>
      </w:r>
      <w:ins w:id="8" w:author="Unknown">
        <w:r w:rsidRPr="002678DC">
          <w:rPr>
            <w:rFonts w:ascii="Trebuchet MS" w:eastAsia="Times New Roman" w:hAnsi="Trebuchet MS" w:cs="Times New Roman"/>
            <w:color w:val="666666"/>
            <w:sz w:val="28"/>
            <w:szCs w:val="21"/>
          </w:rPr>
          <w:t>, чтобы шаблон свободно сколь</w:t>
        </w:r>
      </w:ins>
      <w:r w:rsidR="001F6B40" w:rsidRPr="00ED02B5">
        <w:rPr>
          <w:rFonts w:ascii="Trebuchet MS" w:eastAsia="Times New Roman" w:hAnsi="Trebuchet MS" w:cs="Times New Roman"/>
          <w:color w:val="666666"/>
          <w:sz w:val="28"/>
          <w:szCs w:val="21"/>
        </w:rPr>
        <w:t>зил</w:t>
      </w:r>
      <w:r w:rsidR="00270239" w:rsidRPr="00ED02B5">
        <w:rPr>
          <w:rFonts w:ascii="Trebuchet MS" w:eastAsia="Times New Roman" w:hAnsi="Trebuchet MS" w:cs="Times New Roman"/>
          <w:color w:val="666666"/>
          <w:sz w:val="28"/>
          <w:szCs w:val="21"/>
        </w:rPr>
        <w:t>.</w:t>
      </w:r>
      <w:ins w:id="9" w:author="Unknown">
        <w:r w:rsidRPr="002678DC">
          <w:rPr>
            <w:rFonts w:ascii="Trebuchet MS" w:eastAsia="Times New Roman" w:hAnsi="Trebuchet MS" w:cs="Times New Roman"/>
            <w:color w:val="666666"/>
            <w:sz w:val="28"/>
            <w:szCs w:val="21"/>
          </w:rPr>
          <w:t xml:space="preserve">  Во время работы шаблон прижимают к лекалу. Правило систематически очищают от налипшего раствора. На рис. 1, г показано вытягивание верха арки. Сужающиеся тяги. Прямолинейные сужающиеся по высоте и длине тяги вытягивают сдвигающимися шаблонами (рис. 2, а)</w:t>
        </w:r>
      </w:ins>
      <w:r w:rsidR="00270239" w:rsidRPr="00ED02B5">
        <w:rPr>
          <w:rFonts w:ascii="Trebuchet MS" w:eastAsia="Times New Roman" w:hAnsi="Trebuchet MS" w:cs="Times New Roman"/>
          <w:color w:val="666666"/>
          <w:sz w:val="28"/>
          <w:szCs w:val="21"/>
        </w:rPr>
        <w:t xml:space="preserve"> по</w:t>
      </w:r>
      <w:ins w:id="10" w:author="Unknown">
        <w:r w:rsidRPr="002678DC">
          <w:rPr>
            <w:rFonts w:ascii="Trebuchet MS" w:eastAsia="Times New Roman" w:hAnsi="Trebuchet MS" w:cs="Times New Roman"/>
            <w:color w:val="666666"/>
            <w:sz w:val="28"/>
            <w:szCs w:val="21"/>
          </w:rPr>
          <w:t xml:space="preserve"> отношению к оси тяги.</w:t>
        </w:r>
      </w:ins>
    </w:p>
    <w:p w:rsidR="002678DC" w:rsidRPr="002678DC" w:rsidRDefault="002678DC" w:rsidP="002678DC">
      <w:pPr>
        <w:shd w:val="clear" w:color="auto" w:fill="FFFFFF"/>
        <w:spacing w:before="144" w:after="144" w:line="240" w:lineRule="auto"/>
        <w:rPr>
          <w:ins w:id="11" w:author="Unknown"/>
          <w:rFonts w:ascii="Trebuchet MS" w:eastAsia="Times New Roman" w:hAnsi="Trebuchet MS" w:cs="Times New Roman"/>
          <w:color w:val="666666"/>
          <w:sz w:val="28"/>
          <w:szCs w:val="21"/>
        </w:rPr>
      </w:pPr>
      <w:ins w:id="12" w:author="Unknown">
        <w:r w:rsidRPr="002678DC">
          <w:rPr>
            <w:rFonts w:ascii="Trebuchet MS" w:eastAsia="Times New Roman" w:hAnsi="Trebuchet MS" w:cs="Times New Roman"/>
            <w:color w:val="666666"/>
            <w:sz w:val="28"/>
            <w:szCs w:val="21"/>
          </w:rPr>
          <w:t xml:space="preserve">Изготовленные профильные доски складывают </w:t>
        </w:r>
        <w:proofErr w:type="gramStart"/>
        <w:r w:rsidRPr="002678DC">
          <w:rPr>
            <w:rFonts w:ascii="Trebuchet MS" w:eastAsia="Times New Roman" w:hAnsi="Trebuchet MS" w:cs="Times New Roman"/>
            <w:color w:val="666666"/>
            <w:sz w:val="28"/>
            <w:szCs w:val="21"/>
          </w:rPr>
          <w:t>вместе</w:t>
        </w:r>
        <w:proofErr w:type="gramEnd"/>
        <w:r w:rsidRPr="002678DC">
          <w:rPr>
            <w:rFonts w:ascii="Trebuchet MS" w:eastAsia="Times New Roman" w:hAnsi="Trebuchet MS" w:cs="Times New Roman"/>
            <w:color w:val="666666"/>
            <w:sz w:val="28"/>
            <w:szCs w:val="21"/>
          </w:rPr>
          <w:t xml:space="preserve"> и верх их скрепляют хомутиком (рис. 79, б), прибитым к одной из профильных </w:t>
        </w:r>
        <w:r w:rsidRPr="002678DC">
          <w:rPr>
            <w:rFonts w:ascii="Trebuchet MS" w:eastAsia="Times New Roman" w:hAnsi="Trebuchet MS" w:cs="Times New Roman"/>
            <w:color w:val="666666"/>
            <w:sz w:val="28"/>
            <w:szCs w:val="21"/>
          </w:rPr>
          <w:lastRenderedPageBreak/>
          <w:t>досок. Он предохраняет трущиеся части шаблона от раствора и обеспечивает их плавное сдвигание. Трущиеся части досок смазывают тавотом. Полозки 4 крепят к салазкам 3 после установки.</w:t>
        </w:r>
      </w:ins>
    </w:p>
    <w:p w:rsidR="002678DC" w:rsidRPr="002678DC" w:rsidRDefault="002678DC" w:rsidP="002678DC">
      <w:pPr>
        <w:shd w:val="clear" w:color="auto" w:fill="FFFFFF"/>
        <w:spacing w:before="144" w:after="144" w:line="240" w:lineRule="auto"/>
        <w:rPr>
          <w:ins w:id="13" w:author="Unknown"/>
          <w:rFonts w:ascii="Trebuchet MS" w:eastAsia="Times New Roman" w:hAnsi="Trebuchet MS" w:cs="Times New Roman"/>
          <w:color w:val="666666"/>
          <w:sz w:val="28"/>
          <w:szCs w:val="21"/>
        </w:rPr>
      </w:pPr>
      <w:ins w:id="14" w:author="Unknown">
        <w:r w:rsidRPr="002678DC">
          <w:rPr>
            <w:rFonts w:ascii="Trebuchet MS" w:eastAsia="Times New Roman" w:hAnsi="Trebuchet MS" w:cs="Times New Roman"/>
            <w:color w:val="666666"/>
            <w:sz w:val="28"/>
            <w:szCs w:val="21"/>
          </w:rPr>
          <w:t>Шаблон состоит из двух одинаковых шаблона в правила (рис. 2, в). Правила профильных досок, укрепленных шарни</w:t>
        </w:r>
        <w:proofErr w:type="gramStart"/>
        <w:r w:rsidRPr="002678DC">
          <w:rPr>
            <w:rFonts w:ascii="Trebuchet MS" w:eastAsia="Times New Roman" w:hAnsi="Trebuchet MS" w:cs="Times New Roman"/>
            <w:color w:val="666666"/>
            <w:sz w:val="28"/>
            <w:szCs w:val="21"/>
          </w:rPr>
          <w:t>р-</w:t>
        </w:r>
        <w:proofErr w:type="gramEnd"/>
        <w:r w:rsidRPr="002678DC">
          <w:rPr>
            <w:rFonts w:ascii="Trebuchet MS" w:eastAsia="Times New Roman" w:hAnsi="Trebuchet MS" w:cs="Times New Roman"/>
            <w:color w:val="666666"/>
            <w:sz w:val="28"/>
            <w:szCs w:val="21"/>
          </w:rPr>
          <w:t xml:space="preserve"> устанавливают, как показано на рис. 2, г. Между правилами наносят раствор, вставляют в них шаблон и выполняют тягу обычным способом.</w:t>
        </w:r>
      </w:ins>
    </w:p>
    <w:p w:rsidR="002678DC" w:rsidRPr="002678DC" w:rsidRDefault="002678DC" w:rsidP="002678DC">
      <w:pPr>
        <w:shd w:val="clear" w:color="auto" w:fill="FFFFFF"/>
        <w:spacing w:before="144" w:after="144" w:line="240" w:lineRule="auto"/>
        <w:rPr>
          <w:ins w:id="15" w:author="Unknown"/>
          <w:rFonts w:ascii="Trebuchet MS" w:eastAsia="Times New Roman" w:hAnsi="Trebuchet MS" w:cs="Times New Roman"/>
          <w:color w:val="666666"/>
          <w:sz w:val="21"/>
          <w:szCs w:val="21"/>
        </w:rPr>
      </w:pPr>
      <w:r>
        <w:rPr>
          <w:rFonts w:ascii="Trebuchet MS" w:eastAsia="Times New Roman" w:hAnsi="Trebuchet MS" w:cs="Times New Roman"/>
          <w:noProof/>
          <w:color w:val="666666"/>
          <w:sz w:val="21"/>
          <w:szCs w:val="21"/>
        </w:rPr>
        <w:drawing>
          <wp:inline distT="0" distB="0" distL="0" distR="0">
            <wp:extent cx="4338955" cy="4391025"/>
            <wp:effectExtent l="19050" t="0" r="4445" b="0"/>
            <wp:docPr id="43" name="Рисунок 27" descr="http://gardenweb.ru/gallery/shhtukaturno_dekorativnye_raboty/image_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ardenweb.ru/gallery/shhtukaturno_dekorativnye_raboty/image_79.gif"/>
                    <pic:cNvPicPr>
                      <a:picLocks noChangeAspect="1" noChangeArrowheads="1"/>
                    </pic:cNvPicPr>
                  </pic:nvPicPr>
                  <pic:blipFill>
                    <a:blip r:embed="rId21"/>
                    <a:srcRect/>
                    <a:stretch>
                      <a:fillRect/>
                    </a:stretch>
                  </pic:blipFill>
                  <pic:spPr bwMode="auto">
                    <a:xfrm>
                      <a:off x="0" y="0"/>
                      <a:ext cx="4338955" cy="4391025"/>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ins w:id="16" w:author="Unknown"/>
          <w:rFonts w:ascii="Trebuchet MS" w:eastAsia="Times New Roman" w:hAnsi="Trebuchet MS" w:cs="Times New Roman"/>
          <w:color w:val="999999"/>
          <w:sz w:val="24"/>
          <w:szCs w:val="19"/>
        </w:rPr>
      </w:pPr>
      <w:ins w:id="17" w:author="Unknown">
        <w:r w:rsidRPr="002678DC">
          <w:rPr>
            <w:rFonts w:ascii="Trebuchet MS" w:eastAsia="Times New Roman" w:hAnsi="Trebuchet MS" w:cs="Times New Roman"/>
            <w:color w:val="999999"/>
            <w:sz w:val="24"/>
            <w:szCs w:val="19"/>
          </w:rPr>
          <w:t xml:space="preserve">Рис. 2. Вытягивание сужающихся тяг: а — шаблон раздвинут, б </w:t>
        </w:r>
        <w:proofErr w:type="gramStart"/>
        <w:r w:rsidRPr="002678DC">
          <w:rPr>
            <w:rFonts w:ascii="Trebuchet MS" w:eastAsia="Times New Roman" w:hAnsi="Trebuchet MS" w:cs="Times New Roman"/>
            <w:color w:val="999999"/>
            <w:sz w:val="24"/>
            <w:szCs w:val="19"/>
          </w:rPr>
          <w:t>—х</w:t>
        </w:r>
        <w:proofErr w:type="gramEnd"/>
        <w:r w:rsidRPr="002678DC">
          <w:rPr>
            <w:rFonts w:ascii="Trebuchet MS" w:eastAsia="Times New Roman" w:hAnsi="Trebuchet MS" w:cs="Times New Roman"/>
            <w:color w:val="999999"/>
            <w:sz w:val="24"/>
            <w:szCs w:val="19"/>
          </w:rPr>
          <w:t xml:space="preserve">омутик, в — шаблон сдвинут, г — правила навешены, </w:t>
        </w:r>
        <w:proofErr w:type="spellStart"/>
        <w:r w:rsidRPr="002678DC">
          <w:rPr>
            <w:rFonts w:ascii="Trebuchet MS" w:eastAsia="Times New Roman" w:hAnsi="Trebuchet MS" w:cs="Times New Roman"/>
            <w:color w:val="999999"/>
            <w:sz w:val="24"/>
            <w:szCs w:val="19"/>
          </w:rPr>
          <w:t>д</w:t>
        </w:r>
        <w:proofErr w:type="spellEnd"/>
        <w:r w:rsidRPr="002678DC">
          <w:rPr>
            <w:rFonts w:ascii="Trebuchet MS" w:eastAsia="Times New Roman" w:hAnsi="Trebuchet MS" w:cs="Times New Roman"/>
            <w:color w:val="999999"/>
            <w:sz w:val="24"/>
            <w:szCs w:val="19"/>
          </w:rPr>
          <w:t xml:space="preserve"> — вытягивание тяги, е — расснастка и установка шаблона на правилах-лекалах; 1 — паз, 2 — шпунт, 3 — салазки, 4 — полозок, 5 — хомутик, 6 — петля, 7 — правило, 8 — форма тяги, 9, 10 — радиусные рейки, 7 </w:t>
        </w:r>
        <w:proofErr w:type="spellStart"/>
        <w:r w:rsidRPr="002678DC">
          <w:rPr>
            <w:rFonts w:ascii="Trebuchet MS" w:eastAsia="Times New Roman" w:hAnsi="Trebuchet MS" w:cs="Times New Roman"/>
            <w:color w:val="999999"/>
            <w:sz w:val="24"/>
            <w:szCs w:val="19"/>
          </w:rPr>
          <w:t>7</w:t>
        </w:r>
        <w:proofErr w:type="spellEnd"/>
        <w:r w:rsidRPr="002678DC">
          <w:rPr>
            <w:rFonts w:ascii="Trebuchet MS" w:eastAsia="Times New Roman" w:hAnsi="Trebuchet MS" w:cs="Times New Roman"/>
            <w:color w:val="999999"/>
            <w:sz w:val="24"/>
            <w:szCs w:val="19"/>
          </w:rPr>
          <w:t xml:space="preserve"> —правила-лекала, 12 — ролики</w:t>
        </w:r>
      </w:ins>
    </w:p>
    <w:p w:rsidR="002678DC" w:rsidRPr="002678DC" w:rsidRDefault="002678DC" w:rsidP="002678DC">
      <w:pPr>
        <w:shd w:val="clear" w:color="auto" w:fill="FFFFFF"/>
        <w:spacing w:before="144" w:after="144" w:line="240" w:lineRule="auto"/>
        <w:rPr>
          <w:ins w:id="18" w:author="Unknown"/>
          <w:rFonts w:ascii="Trebuchet MS" w:eastAsia="Times New Roman" w:hAnsi="Trebuchet MS" w:cs="Times New Roman"/>
          <w:color w:val="666666"/>
          <w:sz w:val="28"/>
          <w:szCs w:val="21"/>
        </w:rPr>
      </w:pPr>
      <w:ins w:id="19" w:author="Unknown">
        <w:r w:rsidRPr="002678DC">
          <w:rPr>
            <w:rFonts w:ascii="Trebuchet MS" w:eastAsia="Times New Roman" w:hAnsi="Trebuchet MS" w:cs="Times New Roman"/>
            <w:color w:val="666666"/>
            <w:sz w:val="28"/>
            <w:szCs w:val="21"/>
          </w:rPr>
          <w:t xml:space="preserve">При вытягивании криволинейных сужающихся тяг также делают две одинаковые профильные доски, срезают их “на лоск” и оковывают сталью. Для вытягивания криволинейной полуциркульной тяги профильные доски укрепляют на радиусных рейках (рис. 2, </w:t>
        </w:r>
        <w:proofErr w:type="spellStart"/>
        <w:r w:rsidRPr="002678DC">
          <w:rPr>
            <w:rFonts w:ascii="Trebuchet MS" w:eastAsia="Times New Roman" w:hAnsi="Trebuchet MS" w:cs="Times New Roman"/>
            <w:color w:val="666666"/>
            <w:sz w:val="28"/>
            <w:szCs w:val="21"/>
          </w:rPr>
          <w:t>д</w:t>
        </w:r>
        <w:proofErr w:type="spellEnd"/>
        <w:r w:rsidRPr="002678DC">
          <w:rPr>
            <w:rFonts w:ascii="Trebuchet MS" w:eastAsia="Times New Roman" w:hAnsi="Trebuchet MS" w:cs="Times New Roman"/>
            <w:color w:val="666666"/>
            <w:sz w:val="28"/>
            <w:szCs w:val="21"/>
          </w:rPr>
          <w:t>), которые устанавливают на одной оси. К концам профильных досок для устойчивости прибивают салазки и полозок. Чтобы профильные доски при вытягивании двигались вместе, одну из них прикрепляют к. радиусной рейке шарнирно.</w:t>
        </w:r>
      </w:ins>
    </w:p>
    <w:p w:rsidR="002678DC" w:rsidRPr="002678DC" w:rsidRDefault="002678DC" w:rsidP="002678DC">
      <w:pPr>
        <w:shd w:val="clear" w:color="auto" w:fill="FFFFFF"/>
        <w:spacing w:before="144" w:after="144" w:line="240" w:lineRule="auto"/>
        <w:rPr>
          <w:ins w:id="20" w:author="Unknown"/>
          <w:rFonts w:ascii="Trebuchet MS" w:eastAsia="Times New Roman" w:hAnsi="Trebuchet MS" w:cs="Times New Roman"/>
          <w:color w:val="666666"/>
          <w:sz w:val="28"/>
          <w:szCs w:val="21"/>
        </w:rPr>
      </w:pPr>
      <w:ins w:id="21" w:author="Unknown">
        <w:r w:rsidRPr="002678DC">
          <w:rPr>
            <w:rFonts w:ascii="Trebuchet MS" w:eastAsia="Times New Roman" w:hAnsi="Trebuchet MS" w:cs="Times New Roman"/>
            <w:color w:val="666666"/>
            <w:sz w:val="28"/>
            <w:szCs w:val="21"/>
          </w:rPr>
          <w:t>Некоторые криволинейные сужающиеся тяги нельзя выполнить за один прием. Их вытягивают по двум криволинейным правилам-</w:t>
        </w:r>
        <w:r w:rsidRPr="002678DC">
          <w:rPr>
            <w:rFonts w:ascii="Trebuchet MS" w:eastAsia="Times New Roman" w:hAnsi="Trebuchet MS" w:cs="Times New Roman"/>
            <w:color w:val="666666"/>
            <w:sz w:val="28"/>
            <w:szCs w:val="21"/>
          </w:rPr>
          <w:lastRenderedPageBreak/>
          <w:t>лекалам (рис. 2, е) шаблоном для сужающихся тяг. Вместо полозков к шаблонам прибивают по два ролика.</w:t>
        </w:r>
      </w:ins>
    </w:p>
    <w:p w:rsidR="002678DC" w:rsidRPr="002678DC" w:rsidRDefault="002678DC" w:rsidP="002678DC">
      <w:pPr>
        <w:shd w:val="clear" w:color="auto" w:fill="FFFFFF"/>
        <w:spacing w:before="144" w:after="144" w:line="240" w:lineRule="auto"/>
        <w:rPr>
          <w:ins w:id="22" w:author="Unknown"/>
          <w:rFonts w:ascii="Trebuchet MS" w:eastAsia="Times New Roman" w:hAnsi="Trebuchet MS" w:cs="Times New Roman"/>
          <w:color w:val="666666"/>
          <w:sz w:val="28"/>
          <w:szCs w:val="21"/>
        </w:rPr>
      </w:pPr>
      <w:ins w:id="23" w:author="Unknown">
        <w:r w:rsidRPr="002678DC">
          <w:rPr>
            <w:rFonts w:ascii="Trebuchet MS" w:eastAsia="Times New Roman" w:hAnsi="Trebuchet MS" w:cs="Times New Roman"/>
            <w:color w:val="666666"/>
            <w:sz w:val="28"/>
            <w:szCs w:val="21"/>
          </w:rPr>
          <w:t>Волнистые тяги. Шаблон (рис. 3, а) для вытягивания волнистых тяг имеет окованную сталью профильную доску. В середине ее прорезают сквозную бороздку, по краям которой прибивают стальные полоски, чтобы между полосками осталось расстояние, равное диаметру применяемых гвоздей или шурупов. Затем к салазкам прибивают кусок доски, которую скрепляют с салазками подкосами. К гладкой профильной доске прикрепляют гвоздями или шурупами профильную доску. Их вбивают или ввертывают в желобок (бороздку)</w:t>
        </w:r>
        <w:proofErr w:type="gramStart"/>
        <w:r w:rsidRPr="002678DC">
          <w:rPr>
            <w:rFonts w:ascii="Trebuchet MS" w:eastAsia="Times New Roman" w:hAnsi="Trebuchet MS" w:cs="Times New Roman"/>
            <w:color w:val="666666"/>
            <w:sz w:val="28"/>
            <w:szCs w:val="21"/>
          </w:rPr>
          <w:t xml:space="preserve"> .</w:t>
        </w:r>
        <w:proofErr w:type="gramEnd"/>
        <w:r w:rsidRPr="002678DC">
          <w:rPr>
            <w:rFonts w:ascii="Trebuchet MS" w:eastAsia="Times New Roman" w:hAnsi="Trebuchet MS" w:cs="Times New Roman"/>
            <w:color w:val="666666"/>
            <w:sz w:val="28"/>
            <w:szCs w:val="21"/>
          </w:rPr>
          <w:t xml:space="preserve"> Доска при этом должна свободно двигаться по гвоздям.</w:t>
        </w:r>
      </w:ins>
    </w:p>
    <w:p w:rsidR="002678DC" w:rsidRPr="002678DC" w:rsidRDefault="002678DC" w:rsidP="002678DC">
      <w:pPr>
        <w:shd w:val="clear" w:color="auto" w:fill="FFFFFF"/>
        <w:spacing w:before="144" w:after="144" w:line="240" w:lineRule="auto"/>
        <w:rPr>
          <w:ins w:id="24" w:author="Unknown"/>
          <w:rFonts w:ascii="Trebuchet MS" w:eastAsia="Times New Roman" w:hAnsi="Trebuchet MS" w:cs="Times New Roman"/>
          <w:color w:val="666666"/>
          <w:szCs w:val="21"/>
        </w:rPr>
      </w:pPr>
      <w:r w:rsidRPr="00ED02B5">
        <w:rPr>
          <w:rFonts w:ascii="Trebuchet MS" w:eastAsia="Times New Roman" w:hAnsi="Trebuchet MS" w:cs="Times New Roman"/>
          <w:noProof/>
          <w:color w:val="666666"/>
          <w:szCs w:val="21"/>
        </w:rPr>
        <w:drawing>
          <wp:inline distT="0" distB="0" distL="0" distR="0">
            <wp:extent cx="3140075" cy="2769235"/>
            <wp:effectExtent l="19050" t="0" r="3175" b="0"/>
            <wp:docPr id="38" name="Рисунок 28" descr="http://gardenweb.ru/gallery/shhtukaturno_dekorativnye_raboty/image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rdenweb.ru/gallery/shhtukaturno_dekorativnye_raboty/image_80.gif"/>
                    <pic:cNvPicPr>
                      <a:picLocks noChangeAspect="1" noChangeArrowheads="1"/>
                    </pic:cNvPicPr>
                  </pic:nvPicPr>
                  <pic:blipFill>
                    <a:blip r:embed="rId22"/>
                    <a:srcRect/>
                    <a:stretch>
                      <a:fillRect/>
                    </a:stretch>
                  </pic:blipFill>
                  <pic:spPr bwMode="auto">
                    <a:xfrm>
                      <a:off x="0" y="0"/>
                      <a:ext cx="3140075" cy="2769235"/>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ins w:id="25" w:author="Unknown"/>
          <w:rFonts w:ascii="Trebuchet MS" w:eastAsia="Times New Roman" w:hAnsi="Trebuchet MS" w:cs="Times New Roman"/>
          <w:color w:val="999999"/>
          <w:sz w:val="24"/>
          <w:szCs w:val="19"/>
        </w:rPr>
      </w:pPr>
      <w:ins w:id="26" w:author="Unknown">
        <w:r w:rsidRPr="002678DC">
          <w:rPr>
            <w:rFonts w:ascii="Trebuchet MS" w:eastAsia="Times New Roman" w:hAnsi="Trebuchet MS" w:cs="Times New Roman"/>
            <w:color w:val="999999"/>
            <w:sz w:val="24"/>
            <w:szCs w:val="19"/>
          </w:rPr>
          <w:t>Рис. 3. Шаблон (а) и вытягивание волнистых тяг (б):. 1 — полозок, 2 — салазки, 3 — подкосы, 4 — бороздка, 5 — прямое правило, 6 — волнистое правило (лекало)</w:t>
        </w:r>
      </w:ins>
    </w:p>
    <w:p w:rsidR="002678DC" w:rsidRPr="002678DC" w:rsidRDefault="002678DC" w:rsidP="002678DC">
      <w:pPr>
        <w:shd w:val="clear" w:color="auto" w:fill="FFFFFF"/>
        <w:spacing w:before="144" w:after="144" w:line="240" w:lineRule="auto"/>
        <w:rPr>
          <w:ins w:id="27" w:author="Unknown"/>
          <w:rFonts w:ascii="Trebuchet MS" w:eastAsia="Times New Roman" w:hAnsi="Trebuchet MS" w:cs="Times New Roman"/>
          <w:color w:val="666666"/>
          <w:sz w:val="28"/>
          <w:szCs w:val="21"/>
        </w:rPr>
      </w:pPr>
      <w:ins w:id="28" w:author="Unknown">
        <w:r w:rsidRPr="002678DC">
          <w:rPr>
            <w:rFonts w:ascii="Trebuchet MS" w:eastAsia="Times New Roman" w:hAnsi="Trebuchet MS" w:cs="Times New Roman"/>
            <w:color w:val="666666"/>
            <w:sz w:val="28"/>
            <w:szCs w:val="21"/>
          </w:rPr>
          <w:t>Для вытягивания тяг изготовляют два правила — одно прямое гладкое (рис. 80, б), по которому будет двигаться одна часть шаблона, второе — волнистое, по которому будет двигаться другая часть или конец профильной доски. К концу профильной доски прибивают салазки (</w:t>
        </w:r>
        <w:proofErr w:type="gramStart"/>
        <w:r w:rsidRPr="002678DC">
          <w:rPr>
            <w:rFonts w:ascii="Trebuchet MS" w:eastAsia="Times New Roman" w:hAnsi="Trebuchet MS" w:cs="Times New Roman"/>
            <w:color w:val="666666"/>
            <w:sz w:val="28"/>
            <w:szCs w:val="21"/>
          </w:rPr>
          <w:t>см</w:t>
        </w:r>
        <w:proofErr w:type="gramEnd"/>
        <w:r w:rsidRPr="002678DC">
          <w:rPr>
            <w:rFonts w:ascii="Trebuchet MS" w:eastAsia="Times New Roman" w:hAnsi="Trebuchet MS" w:cs="Times New Roman"/>
            <w:color w:val="666666"/>
            <w:sz w:val="28"/>
            <w:szCs w:val="21"/>
          </w:rPr>
          <w:t>. рис. 3, а), которые будут двигаться по ровному верху волнистого правила, являясь одновременно ручкой.</w:t>
        </w:r>
      </w:ins>
    </w:p>
    <w:p w:rsidR="002678DC" w:rsidRPr="002678DC" w:rsidRDefault="002678DC" w:rsidP="002678DC">
      <w:pPr>
        <w:shd w:val="clear" w:color="auto" w:fill="FFFFFF"/>
        <w:spacing w:before="144" w:after="144" w:line="240" w:lineRule="auto"/>
        <w:rPr>
          <w:ins w:id="29" w:author="Unknown"/>
          <w:rFonts w:ascii="Trebuchet MS" w:eastAsia="Times New Roman" w:hAnsi="Trebuchet MS" w:cs="Times New Roman"/>
          <w:color w:val="666666"/>
          <w:sz w:val="28"/>
          <w:szCs w:val="21"/>
        </w:rPr>
      </w:pPr>
      <w:ins w:id="30" w:author="Unknown">
        <w:r w:rsidRPr="002678DC">
          <w:rPr>
            <w:rFonts w:ascii="Trebuchet MS" w:eastAsia="Times New Roman" w:hAnsi="Trebuchet MS" w:cs="Times New Roman"/>
            <w:color w:val="666666"/>
            <w:sz w:val="28"/>
            <w:szCs w:val="21"/>
          </w:rPr>
          <w:t xml:space="preserve">В правила вставляют шаблон, наносят между правилами раствор и ведут шаблон по раствору. </w:t>
        </w:r>
        <w:proofErr w:type="gramStart"/>
        <w:r w:rsidRPr="002678DC">
          <w:rPr>
            <w:rFonts w:ascii="Trebuchet MS" w:eastAsia="Times New Roman" w:hAnsi="Trebuchet MS" w:cs="Times New Roman"/>
            <w:color w:val="666666"/>
            <w:sz w:val="28"/>
            <w:szCs w:val="21"/>
          </w:rPr>
          <w:t>Одной рукой рабочий прижимает конец шаблона к ровному правилу, другой — к волнистому.</w:t>
        </w:r>
        <w:proofErr w:type="gramEnd"/>
        <w:r w:rsidRPr="002678DC">
          <w:rPr>
            <w:rFonts w:ascii="Trebuchet MS" w:eastAsia="Times New Roman" w:hAnsi="Trebuchet MS" w:cs="Times New Roman"/>
            <w:color w:val="666666"/>
            <w:sz w:val="28"/>
            <w:szCs w:val="21"/>
          </w:rPr>
          <w:t xml:space="preserve"> Профильная доска идет по волнистому правилу, сдвигаясь и раздвигаясь вдоль своей оси, и вытягивает при этом волнистую тягу.</w:t>
        </w:r>
      </w:ins>
    </w:p>
    <w:p w:rsidR="002678DC" w:rsidRPr="002678DC" w:rsidRDefault="002678DC" w:rsidP="002678DC">
      <w:pPr>
        <w:spacing w:after="0" w:line="240" w:lineRule="auto"/>
        <w:rPr>
          <w:ins w:id="31" w:author="Unknown"/>
          <w:rFonts w:ascii="Times New Roman" w:eastAsia="Times New Roman" w:hAnsi="Times New Roman" w:cs="Times New Roman"/>
          <w:sz w:val="24"/>
          <w:szCs w:val="24"/>
        </w:rPr>
      </w:pPr>
    </w:p>
    <w:p w:rsidR="006D0918" w:rsidRDefault="006D0918" w:rsidP="00B4273D">
      <w:pPr>
        <w:spacing w:after="0" w:line="240" w:lineRule="auto"/>
        <w:rPr>
          <w:b/>
          <w:sz w:val="32"/>
        </w:rPr>
      </w:pPr>
    </w:p>
    <w:p w:rsidR="00A10D62" w:rsidRDefault="00A10D62" w:rsidP="00B4273D">
      <w:pPr>
        <w:spacing w:after="0" w:line="240" w:lineRule="auto"/>
        <w:rPr>
          <w:b/>
          <w:sz w:val="32"/>
        </w:rPr>
      </w:pPr>
    </w:p>
    <w:p w:rsidR="002678DC" w:rsidRDefault="00661D3C" w:rsidP="00B4273D">
      <w:pPr>
        <w:spacing w:after="0" w:line="240" w:lineRule="auto"/>
        <w:rPr>
          <w:b/>
          <w:sz w:val="32"/>
        </w:rPr>
      </w:pPr>
      <w:r>
        <w:rPr>
          <w:noProof/>
        </w:rPr>
        <w:lastRenderedPageBreak/>
        <w:drawing>
          <wp:inline distT="0" distB="0" distL="0" distR="0">
            <wp:extent cx="5940425" cy="3948945"/>
            <wp:effectExtent l="19050" t="0" r="3175" b="0"/>
            <wp:docPr id="62" name="Рисунок 40" descr="https://i0.wp.com/masterovoi.ru/image-13-1/tyagi-karnizy-ug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masterovoi.ru/image-13-1/tyagi-karnizy-ugly.jpg"/>
                    <pic:cNvPicPr>
                      <a:picLocks noChangeAspect="1" noChangeArrowheads="1"/>
                    </pic:cNvPicPr>
                  </pic:nvPicPr>
                  <pic:blipFill>
                    <a:blip r:embed="rId23"/>
                    <a:srcRect/>
                    <a:stretch>
                      <a:fillRect/>
                    </a:stretch>
                  </pic:blipFill>
                  <pic:spPr bwMode="auto">
                    <a:xfrm>
                      <a:off x="0" y="0"/>
                      <a:ext cx="5940425" cy="3948945"/>
                    </a:xfrm>
                    <a:prstGeom prst="rect">
                      <a:avLst/>
                    </a:prstGeom>
                    <a:noFill/>
                    <a:ln w="9525">
                      <a:noFill/>
                      <a:miter lim="800000"/>
                      <a:headEnd/>
                      <a:tailEnd/>
                    </a:ln>
                  </pic:spPr>
                </pic:pic>
              </a:graphicData>
            </a:graphic>
          </wp:inline>
        </w:drawing>
      </w:r>
    </w:p>
    <w:p w:rsidR="002678DC" w:rsidRDefault="002678DC" w:rsidP="00B4273D">
      <w:pPr>
        <w:spacing w:after="0" w:line="240" w:lineRule="auto"/>
        <w:rPr>
          <w:b/>
          <w:sz w:val="32"/>
        </w:rPr>
      </w:pPr>
    </w:p>
    <w:p w:rsidR="00ED02B5" w:rsidRDefault="00ED02B5" w:rsidP="00B4273D">
      <w:pPr>
        <w:spacing w:after="0" w:line="240" w:lineRule="auto"/>
        <w:rPr>
          <w:b/>
          <w:sz w:val="32"/>
        </w:rPr>
      </w:pPr>
    </w:p>
    <w:p w:rsidR="00CE1652" w:rsidRPr="00CE1652" w:rsidRDefault="00CE1652" w:rsidP="00CE1652">
      <w:pPr>
        <w:spacing w:before="100" w:beforeAutospacing="1" w:after="100" w:afterAutospacing="1" w:line="340" w:lineRule="atLeast"/>
        <w:ind w:left="136" w:right="136"/>
        <w:jc w:val="center"/>
        <w:outlineLvl w:val="0"/>
        <w:rPr>
          <w:rFonts w:ascii="Arial" w:eastAsia="Times New Roman" w:hAnsi="Arial" w:cs="Arial"/>
          <w:b/>
          <w:bCs/>
          <w:color w:val="285284"/>
          <w:kern w:val="36"/>
          <w:sz w:val="34"/>
          <w:szCs w:val="34"/>
        </w:rPr>
      </w:pPr>
      <w:r w:rsidRPr="00CE1652">
        <w:rPr>
          <w:rFonts w:ascii="Arial" w:eastAsia="Times New Roman" w:hAnsi="Arial" w:cs="Arial"/>
          <w:b/>
          <w:bCs/>
          <w:color w:val="285284"/>
          <w:kern w:val="36"/>
          <w:sz w:val="34"/>
          <w:szCs w:val="34"/>
        </w:rPr>
        <w:t>Отделка архитектурных форм штукатурными тягами</w:t>
      </w:r>
    </w:p>
    <w:p w:rsidR="00CE1652" w:rsidRPr="00CE1652" w:rsidRDefault="00CE1652" w:rsidP="00CE1652">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CE1652">
        <w:rPr>
          <w:rFonts w:ascii="Verdana" w:eastAsia="Times New Roman" w:hAnsi="Verdana" w:cs="Times New Roman"/>
          <w:color w:val="000000"/>
          <w:sz w:val="27"/>
          <w:szCs w:val="27"/>
        </w:rPr>
        <w:t>Тянутый штукатурный рельеф выполняют с помощью шаблона. Так оштукатуривают колонны, карнизы, пояски, кессоны, делают русты, наличники окон и дверей, архивольты, плафоны и другие архитектурные детали (рис. 123).</w:t>
      </w:r>
    </w:p>
    <w:p w:rsidR="00CE1652" w:rsidRPr="00CE1652" w:rsidRDefault="00CE1652" w:rsidP="00CE1652">
      <w:pPr>
        <w:spacing w:after="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6513195" cy="9100820"/>
            <wp:effectExtent l="19050" t="0" r="1905" b="0"/>
            <wp:docPr id="45" name="Рисунок 32" descr="Рис. 123. Примеры архитектурных деталей, выполняемых способом вытягивания по шаблонам: 1 - архивольт полуциркульной арки, 2 - круглое окно (люкарна), 3 - лучковый фронтон, 4 - розетка, 5 - база, б - обрамление стрельчатой арки, 7 - обрамление килевидной 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123. Примеры архитектурных деталей, выполняемых способом вытягивания по шаблонам: 1 - архивольт полуциркульной арки, 2 - круглое окно (люкарна), 3 - лучковый фронтон, 4 - розетка, 5 - база, б - обрамление стрельчатой арки, 7 - обрамление килевидной арки"/>
                    <pic:cNvPicPr>
                      <a:picLocks noChangeAspect="1" noChangeArrowheads="1"/>
                    </pic:cNvPicPr>
                  </pic:nvPicPr>
                  <pic:blipFill>
                    <a:blip r:embed="rId24"/>
                    <a:srcRect/>
                    <a:stretch>
                      <a:fillRect/>
                    </a:stretch>
                  </pic:blipFill>
                  <pic:spPr bwMode="auto">
                    <a:xfrm>
                      <a:off x="0" y="0"/>
                      <a:ext cx="6513195" cy="9100820"/>
                    </a:xfrm>
                    <a:prstGeom prst="rect">
                      <a:avLst/>
                    </a:prstGeom>
                    <a:noFill/>
                    <a:ln w="9525">
                      <a:noFill/>
                      <a:miter lim="800000"/>
                      <a:headEnd/>
                      <a:tailEnd/>
                    </a:ln>
                  </pic:spPr>
                </pic:pic>
              </a:graphicData>
            </a:graphic>
          </wp:inline>
        </w:drawing>
      </w:r>
      <w:r w:rsidRPr="00CE1652">
        <w:rPr>
          <w:rFonts w:ascii="Verdana" w:eastAsia="Times New Roman" w:hAnsi="Verdana" w:cs="Times New Roman"/>
          <w:i/>
          <w:iCs/>
          <w:color w:val="666655"/>
          <w:sz w:val="27"/>
          <w:szCs w:val="27"/>
        </w:rPr>
        <w:lastRenderedPageBreak/>
        <w:br/>
        <w:t>Рис. 123. Примеры архитектурных деталей, выполняемых способом вытягивания по шаблонам: 1 - архивольт полуциркульной арки, 2 - круглое окно (</w:t>
      </w:r>
      <w:proofErr w:type="spellStart"/>
      <w:r w:rsidRPr="00CE1652">
        <w:rPr>
          <w:rFonts w:ascii="Verdana" w:eastAsia="Times New Roman" w:hAnsi="Verdana" w:cs="Times New Roman"/>
          <w:i/>
          <w:iCs/>
          <w:color w:val="666655"/>
          <w:sz w:val="27"/>
          <w:szCs w:val="27"/>
        </w:rPr>
        <w:t>люкарна</w:t>
      </w:r>
      <w:proofErr w:type="spellEnd"/>
      <w:r w:rsidRPr="00CE1652">
        <w:rPr>
          <w:rFonts w:ascii="Verdana" w:eastAsia="Times New Roman" w:hAnsi="Verdana" w:cs="Times New Roman"/>
          <w:i/>
          <w:iCs/>
          <w:color w:val="666655"/>
          <w:sz w:val="27"/>
          <w:szCs w:val="27"/>
        </w:rPr>
        <w:t xml:space="preserve">), 3 - лучковый фронтон, 4 - розетка, 5 - база, </w:t>
      </w:r>
      <w:proofErr w:type="gramStart"/>
      <w:r w:rsidRPr="00CE1652">
        <w:rPr>
          <w:rFonts w:ascii="Verdana" w:eastAsia="Times New Roman" w:hAnsi="Verdana" w:cs="Times New Roman"/>
          <w:i/>
          <w:iCs/>
          <w:color w:val="666655"/>
          <w:sz w:val="27"/>
          <w:szCs w:val="27"/>
        </w:rPr>
        <w:t>б</w:t>
      </w:r>
      <w:proofErr w:type="gramEnd"/>
      <w:r w:rsidRPr="00CE1652">
        <w:rPr>
          <w:rFonts w:ascii="Verdana" w:eastAsia="Times New Roman" w:hAnsi="Verdana" w:cs="Times New Roman"/>
          <w:i/>
          <w:iCs/>
          <w:color w:val="666655"/>
          <w:sz w:val="27"/>
          <w:szCs w:val="27"/>
        </w:rPr>
        <w:t xml:space="preserve"> - обрамление стрельчатой арки, 7 - обрамление </w:t>
      </w:r>
      <w:proofErr w:type="spellStart"/>
      <w:r w:rsidRPr="00CE1652">
        <w:rPr>
          <w:rFonts w:ascii="Verdana" w:eastAsia="Times New Roman" w:hAnsi="Verdana" w:cs="Times New Roman"/>
          <w:i/>
          <w:iCs/>
          <w:color w:val="666655"/>
          <w:sz w:val="27"/>
          <w:szCs w:val="27"/>
        </w:rPr>
        <w:t>килевидной</w:t>
      </w:r>
      <w:proofErr w:type="spellEnd"/>
      <w:r w:rsidRPr="00CE1652">
        <w:rPr>
          <w:rFonts w:ascii="Verdana" w:eastAsia="Times New Roman" w:hAnsi="Verdana" w:cs="Times New Roman"/>
          <w:i/>
          <w:iCs/>
          <w:color w:val="666655"/>
          <w:sz w:val="27"/>
          <w:szCs w:val="27"/>
        </w:rPr>
        <w:t xml:space="preserve"> арки</w:t>
      </w:r>
    </w:p>
    <w:p w:rsidR="002678DC" w:rsidRDefault="002678DC" w:rsidP="00B4273D">
      <w:pPr>
        <w:spacing w:after="0" w:line="240" w:lineRule="auto"/>
        <w:rPr>
          <w:b/>
          <w:sz w:val="32"/>
        </w:rPr>
      </w:pPr>
    </w:p>
    <w:p w:rsidR="002678DC" w:rsidRDefault="002678DC" w:rsidP="00B4273D">
      <w:pPr>
        <w:spacing w:after="0" w:line="240" w:lineRule="auto"/>
        <w:rPr>
          <w:b/>
          <w:sz w:val="32"/>
        </w:rPr>
      </w:pPr>
    </w:p>
    <w:p w:rsidR="00CE1652" w:rsidRDefault="00CE1652" w:rsidP="00B4273D">
      <w:pPr>
        <w:spacing w:after="0" w:line="240" w:lineRule="auto"/>
        <w:rPr>
          <w:b/>
          <w:sz w:val="32"/>
        </w:rPr>
      </w:pPr>
    </w:p>
    <w:p w:rsidR="00661D3C" w:rsidRDefault="00661D3C" w:rsidP="00B4273D">
      <w:pPr>
        <w:spacing w:after="0" w:line="240" w:lineRule="auto"/>
        <w:rPr>
          <w:b/>
          <w:sz w:val="32"/>
        </w:rPr>
      </w:pPr>
      <w:r>
        <w:rPr>
          <w:noProof/>
        </w:rPr>
        <w:drawing>
          <wp:inline distT="0" distB="0" distL="0" distR="0">
            <wp:extent cx="5940425" cy="3965643"/>
            <wp:effectExtent l="19050" t="0" r="3175" b="0"/>
            <wp:docPr id="68" name="Рисунок 43" descr="https://i1.wp.com/masterovoi.ru/image-13-1/vytyagivanie-t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1.wp.com/masterovoi.ru/image-13-1/vytyagivanie-tyag.jpg"/>
                    <pic:cNvPicPr>
                      <a:picLocks noChangeAspect="1" noChangeArrowheads="1"/>
                    </pic:cNvPicPr>
                  </pic:nvPicPr>
                  <pic:blipFill>
                    <a:blip r:embed="rId25"/>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661D3C" w:rsidRDefault="00661D3C" w:rsidP="00B4273D">
      <w:pPr>
        <w:spacing w:after="0" w:line="240" w:lineRule="auto"/>
        <w:rPr>
          <w:b/>
          <w:sz w:val="32"/>
        </w:rPr>
      </w:pPr>
    </w:p>
    <w:p w:rsidR="00661D3C" w:rsidRDefault="00661D3C" w:rsidP="00B4273D">
      <w:pPr>
        <w:spacing w:after="0" w:line="240" w:lineRule="auto"/>
        <w:rPr>
          <w:b/>
          <w:sz w:val="32"/>
        </w:rPr>
      </w:pP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Криволинейные тяги как архитектурные формы разнообразны по размерам и контуру. Наиболее просты в исполнении тяги циркульных контуров, которые выполняют с помощью </w:t>
      </w:r>
      <w:proofErr w:type="spellStart"/>
      <w:r w:rsidRPr="00D0163D">
        <w:rPr>
          <w:rFonts w:ascii="Verdana" w:eastAsia="Times New Roman" w:hAnsi="Verdana" w:cs="Times New Roman"/>
          <w:color w:val="000000"/>
          <w:sz w:val="27"/>
          <w:szCs w:val="27"/>
        </w:rPr>
        <w:t>воробы</w:t>
      </w:r>
      <w:proofErr w:type="spellEnd"/>
      <w:r w:rsidRPr="00D0163D">
        <w:rPr>
          <w:rFonts w:ascii="Verdana" w:eastAsia="Times New Roman" w:hAnsi="Verdana" w:cs="Times New Roman"/>
          <w:color w:val="000000"/>
          <w:sz w:val="27"/>
          <w:szCs w:val="27"/>
        </w:rPr>
        <w:t xml:space="preserve">. </w:t>
      </w:r>
      <w:proofErr w:type="spellStart"/>
      <w:r w:rsidRPr="00D0163D">
        <w:rPr>
          <w:rFonts w:ascii="Verdana" w:eastAsia="Times New Roman" w:hAnsi="Verdana" w:cs="Times New Roman"/>
          <w:color w:val="000000"/>
          <w:sz w:val="27"/>
          <w:szCs w:val="27"/>
        </w:rPr>
        <w:t>Вороба</w:t>
      </w:r>
      <w:proofErr w:type="spellEnd"/>
      <w:r w:rsidRPr="00D0163D">
        <w:rPr>
          <w:rFonts w:ascii="Verdana" w:eastAsia="Times New Roman" w:hAnsi="Verdana" w:cs="Times New Roman"/>
          <w:color w:val="000000"/>
          <w:sz w:val="27"/>
          <w:szCs w:val="27"/>
        </w:rPr>
        <w:t xml:space="preserve"> представляет собой или радиусную рейку 2 (рис. 134, а), или радиусную раму 5 (рис. 134, б), </w:t>
      </w:r>
      <w:proofErr w:type="gramStart"/>
      <w:r w:rsidRPr="00D0163D">
        <w:rPr>
          <w:rFonts w:ascii="Verdana" w:eastAsia="Times New Roman" w:hAnsi="Verdana" w:cs="Times New Roman"/>
          <w:color w:val="000000"/>
          <w:sz w:val="27"/>
          <w:szCs w:val="27"/>
        </w:rPr>
        <w:t>которые</w:t>
      </w:r>
      <w:proofErr w:type="gramEnd"/>
      <w:r w:rsidRPr="00D0163D">
        <w:rPr>
          <w:rFonts w:ascii="Verdana" w:eastAsia="Times New Roman" w:hAnsi="Verdana" w:cs="Times New Roman"/>
          <w:color w:val="000000"/>
          <w:sz w:val="27"/>
          <w:szCs w:val="27"/>
        </w:rPr>
        <w:t xml:space="preserve"> шарнирно закреплены в геометрическом центре кривой на центровой доске 1 и жестко скреплены с шаблоном 3. Архитектурные формы, образуемые сопрягающимися кривыми, вытягивают </w:t>
      </w:r>
      <w:proofErr w:type="spellStart"/>
      <w:r w:rsidRPr="00D0163D">
        <w:rPr>
          <w:rFonts w:ascii="Verdana" w:eastAsia="Times New Roman" w:hAnsi="Verdana" w:cs="Times New Roman"/>
          <w:color w:val="000000"/>
          <w:sz w:val="27"/>
          <w:szCs w:val="27"/>
        </w:rPr>
        <w:t>воробой-ножницами</w:t>
      </w:r>
      <w:proofErr w:type="spellEnd"/>
      <w:r w:rsidRPr="00D0163D">
        <w:rPr>
          <w:rFonts w:ascii="Verdana" w:eastAsia="Times New Roman" w:hAnsi="Verdana" w:cs="Times New Roman"/>
          <w:color w:val="000000"/>
          <w:sz w:val="27"/>
          <w:szCs w:val="27"/>
        </w:rPr>
        <w:t xml:space="preserve"> (рис. 134, в).</w:t>
      </w: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6107430" cy="7047865"/>
            <wp:effectExtent l="19050" t="0" r="7620" b="0"/>
            <wp:docPr id="61" name="Рисунок 34" descr="Рис. 134. Вороба в виде радиусной рейки (а), радиусной рамы (б) и вороба-ножницы (в): 1 - центровая доска, 2 - радиусная рейка, 3 - шаблон, 4 - криволинейная тяга, 5 - радиусная 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134. Вороба в виде радиусной рейки (а), радиусной рамы (б) и вороба-ножницы (в): 1 - центровая доска, 2 - радиусная рейка, 3 - шаблон, 4 - криволинейная тяга, 5 - радиусная рама"/>
                    <pic:cNvPicPr>
                      <a:picLocks noChangeAspect="1" noChangeArrowheads="1"/>
                    </pic:cNvPicPr>
                  </pic:nvPicPr>
                  <pic:blipFill>
                    <a:blip r:embed="rId26"/>
                    <a:srcRect/>
                    <a:stretch>
                      <a:fillRect/>
                    </a:stretch>
                  </pic:blipFill>
                  <pic:spPr bwMode="auto">
                    <a:xfrm>
                      <a:off x="0" y="0"/>
                      <a:ext cx="6107430" cy="7047865"/>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t xml:space="preserve">Рис. 134. </w:t>
      </w:r>
      <w:proofErr w:type="spellStart"/>
      <w:r w:rsidRPr="00D0163D">
        <w:rPr>
          <w:rFonts w:ascii="Verdana" w:eastAsia="Times New Roman" w:hAnsi="Verdana" w:cs="Times New Roman"/>
          <w:i/>
          <w:iCs/>
          <w:color w:val="666655"/>
          <w:sz w:val="27"/>
          <w:szCs w:val="27"/>
        </w:rPr>
        <w:t>Вороба</w:t>
      </w:r>
      <w:proofErr w:type="spellEnd"/>
      <w:r w:rsidRPr="00D0163D">
        <w:rPr>
          <w:rFonts w:ascii="Verdana" w:eastAsia="Times New Roman" w:hAnsi="Verdana" w:cs="Times New Roman"/>
          <w:i/>
          <w:iCs/>
          <w:color w:val="666655"/>
          <w:sz w:val="27"/>
          <w:szCs w:val="27"/>
        </w:rPr>
        <w:t xml:space="preserve"> в виде радиусной рейки (а), радиусной рамы (б) и </w:t>
      </w:r>
      <w:proofErr w:type="spellStart"/>
      <w:r w:rsidRPr="00D0163D">
        <w:rPr>
          <w:rFonts w:ascii="Verdana" w:eastAsia="Times New Roman" w:hAnsi="Verdana" w:cs="Times New Roman"/>
          <w:i/>
          <w:iCs/>
          <w:color w:val="666655"/>
          <w:sz w:val="27"/>
          <w:szCs w:val="27"/>
        </w:rPr>
        <w:t>вороба-ножницы</w:t>
      </w:r>
      <w:proofErr w:type="spellEnd"/>
      <w:r w:rsidRPr="00D0163D">
        <w:rPr>
          <w:rFonts w:ascii="Verdana" w:eastAsia="Times New Roman" w:hAnsi="Verdana" w:cs="Times New Roman"/>
          <w:i/>
          <w:iCs/>
          <w:color w:val="666655"/>
          <w:sz w:val="27"/>
          <w:szCs w:val="27"/>
        </w:rPr>
        <w:t xml:space="preserve"> (в): 1 -центровая доска, 2 - радиусная рейка, 3 - шаблон, 4 - криволинейная тяга, 5 - радиусная рама</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Профили по эллиптическому контуру вытягивают двумя способами: с помощью шнура или патрона-креста.</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С помощью шнура (рис. 135) можно выполнять работы в самых разнообразных условиях, но этот способ предполагает </w:t>
      </w:r>
      <w:r w:rsidRPr="00D0163D">
        <w:rPr>
          <w:rFonts w:ascii="Verdana" w:eastAsia="Times New Roman" w:hAnsi="Verdana" w:cs="Times New Roman"/>
          <w:color w:val="000000"/>
          <w:sz w:val="27"/>
          <w:szCs w:val="27"/>
        </w:rPr>
        <w:lastRenderedPageBreak/>
        <w:t xml:space="preserve">высокую квалификацию исполнителей. Шнур, выполняющий функцию </w:t>
      </w:r>
      <w:proofErr w:type="spellStart"/>
      <w:r w:rsidRPr="00D0163D">
        <w:rPr>
          <w:rFonts w:ascii="Verdana" w:eastAsia="Times New Roman" w:hAnsi="Verdana" w:cs="Times New Roman"/>
          <w:color w:val="000000"/>
          <w:sz w:val="27"/>
          <w:szCs w:val="27"/>
        </w:rPr>
        <w:t>воробы</w:t>
      </w:r>
      <w:proofErr w:type="spellEnd"/>
      <w:r w:rsidRPr="00D0163D">
        <w:rPr>
          <w:rFonts w:ascii="Verdana" w:eastAsia="Times New Roman" w:hAnsi="Verdana" w:cs="Times New Roman"/>
          <w:color w:val="000000"/>
          <w:sz w:val="27"/>
          <w:szCs w:val="27"/>
        </w:rPr>
        <w:t xml:space="preserve"> с изменяющейся длиной, за сутки до работы натягивают во влажном состоянии, чтобы он не удлинялся во время работы. Затем размечают на объекте фокусы эллипса по данным проекта и вбивают в них гвозди 1 с большими шляпками, которые должны выступать над поверхностью грунта на высоту, несколько большую толщины шнура. В салазки 2 шаблона тоже вбивают два гвоздя 3 аналогичным образом. Готовый к работе шнур узлом замыкают в кольцо. Длина замкнутого шнура для эллипсов любой кривизны всегда будет равна сумме большой оси эллипса и расстояния между фокусами эллипса.</w:t>
      </w: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drawing>
          <wp:inline distT="0" distB="0" distL="0" distR="0">
            <wp:extent cx="4304665" cy="4752975"/>
            <wp:effectExtent l="19050" t="0" r="635" b="0"/>
            <wp:docPr id="58" name="Рисунок 35" descr="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
                    <pic:cNvPicPr>
                      <a:picLocks noChangeAspect="1" noChangeArrowheads="1"/>
                    </pic:cNvPicPr>
                  </pic:nvPicPr>
                  <pic:blipFill>
                    <a:blip r:embed="rId27"/>
                    <a:srcRect/>
                    <a:stretch>
                      <a:fillRect/>
                    </a:stretch>
                  </pic:blipFill>
                  <pic:spPr bwMode="auto">
                    <a:xfrm>
                      <a:off x="0" y="0"/>
                      <a:ext cx="4304665" cy="4752975"/>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t>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lastRenderedPageBreak/>
        <w:t>Практически длину шнура отмеряют по месту: шаблон устанавливают на одном из концов длинной оси, через вбитые в салазки гвозди перекидывают шнур 7, складывают его вдвое и завязывают, перекинув через гвоздь, вбитый в фокус 8, более удаленный от шаблона. Узел перемещают в промежуток</w:t>
      </w:r>
      <w:r w:rsidR="00EB0A09">
        <w:rPr>
          <w:rFonts w:ascii="Verdana" w:eastAsia="Times New Roman" w:hAnsi="Verdana" w:cs="Times New Roman"/>
          <w:color w:val="000000"/>
          <w:sz w:val="27"/>
          <w:szCs w:val="27"/>
        </w:rPr>
        <w:t xml:space="preserve"> между фокусами эллипса и </w:t>
      </w:r>
      <w:proofErr w:type="spellStart"/>
      <w:r w:rsidR="00EB0A09">
        <w:rPr>
          <w:rFonts w:ascii="Verdana" w:eastAsia="Times New Roman" w:hAnsi="Verdana" w:cs="Times New Roman"/>
          <w:color w:val="000000"/>
          <w:sz w:val="27"/>
          <w:szCs w:val="27"/>
        </w:rPr>
        <w:t>опробиру</w:t>
      </w:r>
      <w:r w:rsidRPr="00D0163D">
        <w:rPr>
          <w:rFonts w:ascii="Verdana" w:eastAsia="Times New Roman" w:hAnsi="Verdana" w:cs="Times New Roman"/>
          <w:color w:val="000000"/>
          <w:sz w:val="27"/>
          <w:szCs w:val="27"/>
        </w:rPr>
        <w:t>ют</w:t>
      </w:r>
      <w:proofErr w:type="spellEnd"/>
      <w:r w:rsidRPr="00D0163D">
        <w:rPr>
          <w:rFonts w:ascii="Verdana" w:eastAsia="Times New Roman" w:hAnsi="Verdana" w:cs="Times New Roman"/>
          <w:color w:val="000000"/>
          <w:sz w:val="27"/>
          <w:szCs w:val="27"/>
        </w:rPr>
        <w:t xml:space="preserve"> приспособление. Одновременно по грунту намечают контрольный контур эллипса 6, отбиваемый по нижнему основанию салазок шаблона или полозку 4, чтобы по нему контролировать рабочий ход. Эта же линия служит ориентиром для набрасывания раствора под тягу. Выполняя тягу, следят за равномерностью натяжения шнура.</w:t>
      </w:r>
    </w:p>
    <w:p w:rsid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При работе с помощью патрона (рис. 136) упрощается </w:t>
      </w:r>
      <w:proofErr w:type="gramStart"/>
      <w:r w:rsidRPr="00D0163D">
        <w:rPr>
          <w:rFonts w:ascii="Verdana" w:eastAsia="Times New Roman" w:hAnsi="Verdana" w:cs="Times New Roman"/>
          <w:color w:val="000000"/>
          <w:sz w:val="27"/>
          <w:szCs w:val="27"/>
        </w:rPr>
        <w:t>контроль, за</w:t>
      </w:r>
      <w:proofErr w:type="gramEnd"/>
      <w:r w:rsidRPr="00D0163D">
        <w:rPr>
          <w:rFonts w:ascii="Verdana" w:eastAsia="Times New Roman" w:hAnsi="Verdana" w:cs="Times New Roman"/>
          <w:color w:val="000000"/>
          <w:sz w:val="27"/>
          <w:szCs w:val="27"/>
        </w:rPr>
        <w:t xml:space="preserve"> качеством выполнения эллиптических тяг, так как устройство патрона механически обеспечивает точность исполнения контура эллипса. Патрон делают обычно из дерева. Основанием всего устройства служит жесткая крестовина 1 с набитыми на нее планками 2, которые направляют перемещение движков 3, шарнирно соединенных с рычагом 4. Совместное перемещение движков, направляемых планками, при смещении шаблона 5, прикрепленного жестко к рычагу, заставляет планки описывать эллипс нужной кривизны, которая задана размерами большой и малой осей.</w:t>
      </w:r>
    </w:p>
    <w:p w:rsidR="00661D3C" w:rsidRPr="00D0163D" w:rsidRDefault="00661D3C"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4218305" cy="9514840"/>
            <wp:effectExtent l="19050" t="0" r="0" b="0"/>
            <wp:docPr id="46" name="Рисунок 36" descr="Рис. 136. 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36. 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
                    <pic:cNvPicPr>
                      <a:picLocks noChangeAspect="1" noChangeArrowheads="1"/>
                    </pic:cNvPicPr>
                  </pic:nvPicPr>
                  <pic:blipFill>
                    <a:blip r:embed="rId28"/>
                    <a:srcRect/>
                    <a:stretch>
                      <a:fillRect/>
                    </a:stretch>
                  </pic:blipFill>
                  <pic:spPr bwMode="auto">
                    <a:xfrm>
                      <a:off x="0" y="0"/>
                      <a:ext cx="4218305" cy="9514840"/>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r>
      <w:r w:rsidRPr="00D0163D">
        <w:rPr>
          <w:rFonts w:ascii="Verdana" w:eastAsia="Times New Roman" w:hAnsi="Verdana" w:cs="Times New Roman"/>
          <w:i/>
          <w:iCs/>
          <w:color w:val="666655"/>
          <w:sz w:val="27"/>
          <w:szCs w:val="27"/>
        </w:rPr>
        <w:lastRenderedPageBreak/>
        <w:t xml:space="preserve">Рис. 136. </w:t>
      </w:r>
      <w:proofErr w:type="gramStart"/>
      <w:r w:rsidRPr="00D0163D">
        <w:rPr>
          <w:rFonts w:ascii="Verdana" w:eastAsia="Times New Roman" w:hAnsi="Verdana" w:cs="Times New Roman"/>
          <w:i/>
          <w:iCs/>
          <w:color w:val="666655"/>
          <w:sz w:val="27"/>
          <w:szCs w:val="27"/>
        </w:rPr>
        <w:t>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w:t>
      </w:r>
      <w:proofErr w:type="gramEnd"/>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На практике патрон прибивают к обрабатываемой поверхности или жестко закрепляют на вспомогательных конструкциях в плоскости, параллельной обрабатываемой поверхности, чтобы направление осей крестовины совпадало с направлением пересекающихся осей эллипса. Шаблон устанавливают в крайнее положение большой оси так, чтобы рычаг 4 совпадал с ее направлением, а движок 3, перемещающийся по направлению малой оси, устанавливают в центре крестовины 1 под рычагом и шарнирно соединяют с ним в точке пересечения осей эллипса. Затем рычаг 4 поворачивают на 90°, а соединенный с ним движок 3 перемещают по планкам до тех пор, пока шаблон, прикрепленный к рычагу 4, не займет проектного положения на конце малой оси. После этого не закрепленный еще движок 3 перемещают на пересечение осей эллипса и тоже шарнирно скрепляют с рычагом 4. Перед работой проверяют свободу движений устройства, которая зависит от качества поверхностей движков и планок 2, точности их установки и качества смазки. Для плавности перехода движков через центр крестовины с прямых углов планок 2 на перекрестке снимают фаски.</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Применение патрона не всегда рационально. При длине большой оси, превышающей в полтора раза длину малой, установка патрона усложняется, так как концы крестовины, расположенной по направлению малой оси, выходят за пределы контура эллипса (рис. 136, б). В этом случае приходится выполнять </w:t>
      </w:r>
      <w:proofErr w:type="spellStart"/>
      <w:r w:rsidRPr="00D0163D">
        <w:rPr>
          <w:rFonts w:ascii="Verdana" w:eastAsia="Times New Roman" w:hAnsi="Verdana" w:cs="Times New Roman"/>
          <w:color w:val="000000"/>
          <w:sz w:val="27"/>
          <w:szCs w:val="27"/>
        </w:rPr>
        <w:t>полуэллипсы</w:t>
      </w:r>
      <w:proofErr w:type="spellEnd"/>
      <w:r w:rsidRPr="00D0163D">
        <w:rPr>
          <w:rFonts w:ascii="Verdana" w:eastAsia="Times New Roman" w:hAnsi="Verdana" w:cs="Times New Roman"/>
          <w:color w:val="000000"/>
          <w:sz w:val="27"/>
          <w:szCs w:val="27"/>
        </w:rPr>
        <w:t xml:space="preserve"> с перестановкой патрона. Последняя всегда сопровождается неточностью стыковки тяги, особенно при тягах на стенах (рис. 136, в), где установка крестовины на кобылках 7 с выносом из плоскости стены, соразмерным выносу тяги, трудоемка. Поэтому тяги по контуру узкого эллипса с применением патрона чаще делают на потолках (рис. 136, г). Для этого крестовину патрона закрепляют на щите 8, уложенном на козлах 9 и выверенном по ватерпасу. Всю эту установку размещают на прочных жестких подмостях 10.</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lastRenderedPageBreak/>
        <w:t>Зная основные приемы вытягивания профилей по эллиптическим кривым, можно выполнить разнообразные криволинейные тяги, основанные на построении внутренних и внешних сопряжений.</w:t>
      </w: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b/>
          <w:bCs/>
          <w:color w:val="004499"/>
          <w:sz w:val="24"/>
          <w:szCs w:val="17"/>
        </w:rPr>
        <w:t>Криволинейные тяги</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Тяги на арках и перемычках (1.108). Тяги на арках и перемычках выполняют шаблонами, установленными на радиусных рейках. По</w:t>
      </w:r>
      <w:r w:rsidRPr="00661D3C">
        <w:rPr>
          <w:rFonts w:ascii="Arial" w:eastAsia="Times New Roman" w:hAnsi="Arial" w:cs="Arial"/>
          <w:color w:val="000000"/>
          <w:sz w:val="24"/>
          <w:szCs w:val="17"/>
        </w:rPr>
        <w:softHyphen/>
        <w:t xml:space="preserve">следовательность вытягивания тяг </w:t>
      </w:r>
      <w:r w:rsidR="00EB0A09">
        <w:rPr>
          <w:rFonts w:ascii="Arial" w:eastAsia="Times New Roman" w:hAnsi="Arial" w:cs="Arial"/>
          <w:color w:val="000000"/>
          <w:sz w:val="24"/>
          <w:szCs w:val="17"/>
        </w:rPr>
        <w:t>на нескольких видах арок и пере</w:t>
      </w:r>
      <w:r w:rsidRPr="00661D3C">
        <w:rPr>
          <w:rFonts w:ascii="Arial" w:eastAsia="Times New Roman" w:hAnsi="Arial" w:cs="Arial"/>
          <w:color w:val="000000"/>
          <w:sz w:val="24"/>
          <w:szCs w:val="17"/>
        </w:rPr>
        <w:t>мычек показана на рис. 11.</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Винтообразные тяги</w:t>
      </w:r>
      <w:r w:rsidRPr="00661D3C">
        <w:rPr>
          <w:rFonts w:ascii="Arial" w:eastAsia="Times New Roman" w:hAnsi="Arial" w:cs="Arial"/>
          <w:b/>
          <w:bCs/>
          <w:color w:val="000000"/>
          <w:sz w:val="24"/>
          <w:szCs w:val="17"/>
        </w:rPr>
        <w:t> на</w:t>
      </w:r>
      <w:r w:rsidRPr="00661D3C">
        <w:rPr>
          <w:rFonts w:ascii="Arial" w:eastAsia="Times New Roman" w:hAnsi="Arial" w:cs="Arial"/>
          <w:color w:val="000000"/>
          <w:sz w:val="24"/>
          <w:szCs w:val="17"/>
        </w:rPr>
        <w:t> колонках (1.109). При выполнении вин</w:t>
      </w:r>
      <w:r w:rsidRPr="00661D3C">
        <w:rPr>
          <w:rFonts w:ascii="Arial" w:eastAsia="Times New Roman" w:hAnsi="Arial" w:cs="Arial"/>
          <w:color w:val="000000"/>
          <w:sz w:val="24"/>
          <w:szCs w:val="17"/>
        </w:rPr>
        <w:softHyphen/>
        <w:t>тообразных тяг на колоннах правилом служит натянутая и закреп</w:t>
      </w:r>
      <w:r w:rsidRPr="00661D3C">
        <w:rPr>
          <w:rFonts w:ascii="Arial" w:eastAsia="Times New Roman" w:hAnsi="Arial" w:cs="Arial"/>
          <w:color w:val="000000"/>
          <w:sz w:val="24"/>
          <w:szCs w:val="17"/>
        </w:rPr>
        <w:softHyphen/>
        <w:t>ленная по спирали веревка</w:t>
      </w:r>
      <w:r w:rsidR="00EB0A09">
        <w:rPr>
          <w:rFonts w:ascii="Arial" w:eastAsia="Times New Roman" w:hAnsi="Arial" w:cs="Arial"/>
          <w:color w:val="000000"/>
          <w:sz w:val="24"/>
          <w:szCs w:val="17"/>
        </w:rPr>
        <w:t>.</w:t>
      </w:r>
      <w:r w:rsidRPr="00661D3C">
        <w:rPr>
          <w:rFonts w:ascii="Arial" w:eastAsia="Times New Roman" w:hAnsi="Arial" w:cs="Arial"/>
          <w:color w:val="000000"/>
          <w:sz w:val="24"/>
          <w:szCs w:val="17"/>
        </w:rPr>
        <w:t xml:space="preserve"> Шаблон готовят с полозками закруглен</w:t>
      </w:r>
      <w:r w:rsidRPr="00661D3C">
        <w:rPr>
          <w:rFonts w:ascii="Arial" w:eastAsia="Times New Roman" w:hAnsi="Arial" w:cs="Arial"/>
          <w:color w:val="000000"/>
          <w:sz w:val="24"/>
          <w:szCs w:val="17"/>
        </w:rPr>
        <w:softHyphen/>
        <w:t>ной формы (рис 12.</w:t>
      </w:r>
      <w:r w:rsidRPr="00661D3C">
        <w:rPr>
          <w:rFonts w:ascii="Arial" w:eastAsia="Times New Roman" w:hAnsi="Arial" w:cs="Arial"/>
          <w:i/>
          <w:iCs/>
          <w:color w:val="000000"/>
          <w:sz w:val="24"/>
          <w:szCs w:val="17"/>
        </w:rPr>
        <w:t> а).</w:t>
      </w:r>
    </w:p>
    <w:tbl>
      <w:tblPr>
        <w:tblpPr w:leftFromText="45" w:rightFromText="45" w:vertAnchor="text"/>
        <w:tblW w:w="2325" w:type="dxa"/>
        <w:tblCellMar>
          <w:left w:w="0" w:type="dxa"/>
          <w:right w:w="0" w:type="dxa"/>
        </w:tblCellMar>
        <w:tblLook w:val="04A0"/>
      </w:tblPr>
      <w:tblGrid>
        <w:gridCol w:w="2325"/>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043940" cy="1612900"/>
                  <wp:effectExtent l="19050" t="0" r="3810" b="0"/>
                  <wp:docPr id="91" name="Рисунок 46"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яги штукатурные"/>
                          <pic:cNvPicPr>
                            <a:picLocks noChangeAspect="1" noChangeArrowheads="1"/>
                          </pic:cNvPicPr>
                        </pic:nvPicPr>
                        <pic:blipFill>
                          <a:blip r:embed="rId29"/>
                          <a:srcRect/>
                          <a:stretch>
                            <a:fillRect/>
                          </a:stretch>
                        </pic:blipFill>
                        <pic:spPr bwMode="auto">
                          <a:xfrm>
                            <a:off x="0" y="0"/>
                            <a:ext cx="1043940" cy="161290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300" w:lineRule="atLeast"/>
        <w:rPr>
          <w:rFonts w:ascii="Arial" w:eastAsia="Times New Roman" w:hAnsi="Arial" w:cs="Arial"/>
          <w:color w:val="000000"/>
          <w:sz w:val="17"/>
          <w:szCs w:val="17"/>
        </w:rPr>
      </w:pPr>
      <w:r w:rsidRPr="00661D3C">
        <w:rPr>
          <w:rFonts w:ascii="Arial" w:eastAsia="Times New Roman" w:hAnsi="Arial" w:cs="Arial"/>
          <w:i/>
          <w:iCs/>
          <w:color w:val="000000"/>
          <w:sz w:val="17"/>
          <w:szCs w:val="17"/>
        </w:rPr>
        <w:t>Ь*</w:t>
      </w:r>
    </w:p>
    <w:p w:rsidR="007831A2" w:rsidRPr="00661D3C" w:rsidRDefault="007831A2" w:rsidP="007831A2">
      <w:pPr>
        <w:spacing w:after="0" w:line="300" w:lineRule="atLeast"/>
        <w:rPr>
          <w:rFonts w:ascii="Arial" w:eastAsia="Times New Roman" w:hAnsi="Arial" w:cs="Arial"/>
          <w:color w:val="000000"/>
          <w:sz w:val="17"/>
          <w:szCs w:val="17"/>
        </w:rPr>
      </w:pPr>
    </w:p>
    <w:tbl>
      <w:tblPr>
        <w:tblW w:w="0" w:type="auto"/>
        <w:jc w:val="center"/>
        <w:tblCellMar>
          <w:left w:w="0" w:type="dxa"/>
          <w:right w:w="0" w:type="dxa"/>
        </w:tblCellMar>
        <w:tblLook w:val="04A0"/>
      </w:tblPr>
      <w:tblGrid>
        <w:gridCol w:w="255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595755" cy="2855595"/>
                  <wp:effectExtent l="19050" t="0" r="4445" b="0"/>
                  <wp:docPr id="92" name="Рисунок 47"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яги штукатурные"/>
                          <pic:cNvPicPr>
                            <a:picLocks noChangeAspect="1" noChangeArrowheads="1"/>
                          </pic:cNvPicPr>
                        </pic:nvPicPr>
                        <pic:blipFill>
                          <a:blip r:embed="rId30"/>
                          <a:srcRect/>
                          <a:stretch>
                            <a:fillRect/>
                          </a:stretch>
                        </pic:blipFill>
                        <pic:spPr bwMode="auto">
                          <a:xfrm>
                            <a:off x="0" y="0"/>
                            <a:ext cx="1595755" cy="2855595"/>
                          </a:xfrm>
                          <a:prstGeom prst="rect">
                            <a:avLst/>
                          </a:prstGeom>
                          <a:noFill/>
                          <a:ln w="9525">
                            <a:noFill/>
                            <a:miter lim="800000"/>
                            <a:headEnd/>
                            <a:tailEnd/>
                          </a:ln>
                        </pic:spPr>
                      </pic:pic>
                    </a:graphicData>
                  </a:graphic>
                </wp:inline>
              </w:drawing>
            </w:r>
          </w:p>
        </w:tc>
      </w:tr>
    </w:tbl>
    <w:tbl>
      <w:tblPr>
        <w:tblpPr w:leftFromText="45" w:rightFromText="45" w:vertAnchor="text"/>
        <w:tblW w:w="1530" w:type="dxa"/>
        <w:tblCellMar>
          <w:left w:w="0" w:type="dxa"/>
          <w:right w:w="0" w:type="dxa"/>
        </w:tblCellMar>
        <w:tblLook w:val="04A0"/>
      </w:tblPr>
      <w:tblGrid>
        <w:gridCol w:w="1565"/>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974725" cy="966470"/>
                  <wp:effectExtent l="19050" t="0" r="0" b="0"/>
                  <wp:docPr id="93" name="Рисунок 48"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яги штукатурные"/>
                          <pic:cNvPicPr>
                            <a:picLocks noChangeAspect="1" noChangeArrowheads="1"/>
                          </pic:cNvPicPr>
                        </pic:nvPicPr>
                        <pic:blipFill>
                          <a:blip r:embed="rId31"/>
                          <a:srcRect/>
                          <a:stretch>
                            <a:fillRect/>
                          </a:stretch>
                        </pic:blipFill>
                        <pic:spPr bwMode="auto">
                          <a:xfrm>
                            <a:off x="0" y="0"/>
                            <a:ext cx="974725" cy="96647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pPr w:leftFromText="45" w:rightFromText="45" w:vertAnchor="text"/>
        <w:tblW w:w="1860" w:type="dxa"/>
        <w:tblCellMar>
          <w:left w:w="0" w:type="dxa"/>
          <w:right w:w="0" w:type="dxa"/>
        </w:tblCellMar>
        <w:tblLook w:val="04A0"/>
      </w:tblPr>
      <w:tblGrid>
        <w:gridCol w:w="1891"/>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181735" cy="1276985"/>
                  <wp:effectExtent l="19050" t="0" r="0" b="0"/>
                  <wp:docPr id="94" name="Рисунок 49"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яги штукатурные"/>
                          <pic:cNvPicPr>
                            <a:picLocks noChangeAspect="1" noChangeArrowheads="1"/>
                          </pic:cNvPicPr>
                        </pic:nvPicPr>
                        <pic:blipFill>
                          <a:blip r:embed="rId32"/>
                          <a:srcRect/>
                          <a:stretch>
                            <a:fillRect/>
                          </a:stretch>
                        </pic:blipFill>
                        <pic:spPr bwMode="auto">
                          <a:xfrm>
                            <a:off x="0" y="0"/>
                            <a:ext cx="1181735" cy="1276985"/>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pPr w:leftFromText="45" w:rightFromText="45" w:vertAnchor="text"/>
        <w:tblW w:w="1965" w:type="dxa"/>
        <w:tblCellMar>
          <w:left w:w="0" w:type="dxa"/>
          <w:right w:w="0" w:type="dxa"/>
        </w:tblCellMar>
        <w:tblLook w:val="04A0"/>
      </w:tblPr>
      <w:tblGrid>
        <w:gridCol w:w="2010"/>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250950" cy="1388745"/>
                  <wp:effectExtent l="19050" t="0" r="6350" b="0"/>
                  <wp:docPr id="96" name="Рисунок 50"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яги штукатурные"/>
                          <pic:cNvPicPr>
                            <a:picLocks noChangeAspect="1" noChangeArrowheads="1"/>
                          </pic:cNvPicPr>
                        </pic:nvPicPr>
                        <pic:blipFill>
                          <a:blip r:embed="rId33"/>
                          <a:srcRect/>
                          <a:stretch>
                            <a:fillRect/>
                          </a:stretch>
                        </pic:blipFill>
                        <pic:spPr bwMode="auto">
                          <a:xfrm>
                            <a:off x="0" y="0"/>
                            <a:ext cx="1250950" cy="1388745"/>
                          </a:xfrm>
                          <a:prstGeom prst="rect">
                            <a:avLst/>
                          </a:prstGeom>
                          <a:noFill/>
                          <a:ln w="9525">
                            <a:noFill/>
                            <a:miter lim="800000"/>
                            <a:headEnd/>
                            <a:tailEnd/>
                          </a:ln>
                        </pic:spPr>
                      </pic:pic>
                    </a:graphicData>
                  </a:graphic>
                </wp:inline>
              </w:drawing>
            </w:r>
          </w:p>
        </w:tc>
      </w:tr>
    </w:tbl>
    <w:tbl>
      <w:tblPr>
        <w:tblW w:w="0" w:type="auto"/>
        <w:jc w:val="center"/>
        <w:tblCellMar>
          <w:left w:w="0" w:type="dxa"/>
          <w:right w:w="0" w:type="dxa"/>
        </w:tblCellMar>
        <w:tblLook w:val="04A0"/>
      </w:tblPr>
      <w:tblGrid>
        <w:gridCol w:w="258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612900" cy="1026795"/>
                  <wp:effectExtent l="19050" t="0" r="6350" b="0"/>
                  <wp:docPr id="97" name="Рисунок 51"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яги штукатурные"/>
                          <pic:cNvPicPr>
                            <a:picLocks noChangeAspect="1" noChangeArrowheads="1"/>
                          </pic:cNvPicPr>
                        </pic:nvPicPr>
                        <pic:blipFill>
                          <a:blip r:embed="rId34"/>
                          <a:srcRect/>
                          <a:stretch>
                            <a:fillRect/>
                          </a:stretch>
                        </pic:blipFill>
                        <pic:spPr bwMode="auto">
                          <a:xfrm>
                            <a:off x="0" y="0"/>
                            <a:ext cx="1612900" cy="1026795"/>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W w:w="0" w:type="auto"/>
        <w:jc w:val="center"/>
        <w:tblCellMar>
          <w:left w:w="0" w:type="dxa"/>
          <w:right w:w="0" w:type="dxa"/>
        </w:tblCellMar>
        <w:tblLook w:val="04A0"/>
      </w:tblPr>
      <w:tblGrid>
        <w:gridCol w:w="261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630680" cy="1043940"/>
                  <wp:effectExtent l="19050" t="0" r="7620" b="0"/>
                  <wp:docPr id="98" name="Рисунок 52"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яги штукатурные"/>
                          <pic:cNvPicPr>
                            <a:picLocks noChangeAspect="1" noChangeArrowheads="1"/>
                          </pic:cNvPicPr>
                        </pic:nvPicPr>
                        <pic:blipFill>
                          <a:blip r:embed="rId35"/>
                          <a:srcRect/>
                          <a:stretch>
                            <a:fillRect/>
                          </a:stretch>
                        </pic:blipFill>
                        <pic:spPr bwMode="auto">
                          <a:xfrm>
                            <a:off x="0" y="0"/>
                            <a:ext cx="1630680" cy="104394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W w:w="6900" w:type="dxa"/>
        <w:jc w:val="center"/>
        <w:tblCellMar>
          <w:left w:w="0" w:type="dxa"/>
          <w:right w:w="0" w:type="dxa"/>
        </w:tblCellMar>
        <w:tblLook w:val="04A0"/>
      </w:tblPr>
      <w:tblGrid>
        <w:gridCol w:w="6900"/>
      </w:tblGrid>
      <w:tr w:rsidR="007831A2" w:rsidRPr="00661D3C" w:rsidTr="006B5962">
        <w:trPr>
          <w:jc w:val="center"/>
        </w:trPr>
        <w:tc>
          <w:tcPr>
            <w:tcW w:w="0" w:type="auto"/>
            <w:vAlign w:val="center"/>
            <w:hideMark/>
          </w:tcPr>
          <w:p w:rsidR="007831A2" w:rsidRPr="00661D3C" w:rsidRDefault="007831A2" w:rsidP="006B5962">
            <w:pPr>
              <w:spacing w:after="0" w:line="240" w:lineRule="auto"/>
              <w:rPr>
                <w:rFonts w:ascii="Arial" w:eastAsia="Times New Roman" w:hAnsi="Arial" w:cs="Arial"/>
                <w:color w:val="000000"/>
                <w:sz w:val="17"/>
                <w:szCs w:val="17"/>
              </w:rPr>
            </w:pPr>
          </w:p>
        </w:tc>
      </w:tr>
    </w:tbl>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i/>
          <w:iCs/>
          <w:color w:val="000000"/>
          <w:sz w:val="24"/>
          <w:szCs w:val="17"/>
        </w:rPr>
        <w:t>Рис. 10 Оснастка для оштукатуривания суживающихся пилястр и колонн с каннелюрами.</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А — установка правил для тяги каннелюр на пилястре; б — шаблон на шар</w:t>
      </w:r>
      <w:r w:rsidRPr="00661D3C">
        <w:rPr>
          <w:rFonts w:ascii="Arial" w:eastAsia="Times New Roman" w:hAnsi="Arial" w:cs="Arial"/>
          <w:color w:val="000000"/>
          <w:sz w:val="24"/>
          <w:szCs w:val="17"/>
        </w:rPr>
        <w:softHyphen/>
        <w:t xml:space="preserve">нирах для тяги каннелюр на пилястре, в — </w:t>
      </w:r>
      <w:r w:rsidRPr="00661D3C">
        <w:rPr>
          <w:rFonts w:ascii="Arial" w:eastAsia="Times New Roman" w:hAnsi="Arial" w:cs="Arial"/>
          <w:color w:val="000000"/>
          <w:sz w:val="24"/>
          <w:szCs w:val="17"/>
        </w:rPr>
        <w:lastRenderedPageBreak/>
        <w:t>пример вычерчивания профильной доски для изготовления шаблона для вытягивания каннелюр на круглых ко</w:t>
      </w:r>
      <w:r w:rsidRPr="00661D3C">
        <w:rPr>
          <w:rFonts w:ascii="Arial" w:eastAsia="Times New Roman" w:hAnsi="Arial" w:cs="Arial"/>
          <w:color w:val="000000"/>
          <w:sz w:val="24"/>
          <w:szCs w:val="17"/>
        </w:rPr>
        <w:softHyphen/>
        <w:t>лоннах;</w:t>
      </w:r>
      <w:r w:rsidRPr="00661D3C">
        <w:rPr>
          <w:rFonts w:ascii="Arial" w:eastAsia="Times New Roman" w:hAnsi="Arial" w:cs="Arial"/>
          <w:i/>
          <w:iCs/>
          <w:color w:val="000000"/>
          <w:sz w:val="24"/>
          <w:szCs w:val="17"/>
        </w:rPr>
        <w:t> </w:t>
      </w:r>
      <w:proofErr w:type="gramStart"/>
      <w:r w:rsidRPr="00661D3C">
        <w:rPr>
          <w:rFonts w:ascii="Arial" w:eastAsia="Times New Roman" w:hAnsi="Arial" w:cs="Arial"/>
          <w:i/>
          <w:iCs/>
          <w:color w:val="000000"/>
          <w:sz w:val="24"/>
          <w:szCs w:val="17"/>
        </w:rPr>
        <w:t>г</w:t>
      </w:r>
      <w:proofErr w:type="gramEnd"/>
      <w:r w:rsidRPr="00661D3C">
        <w:rPr>
          <w:rFonts w:ascii="Arial" w:eastAsia="Times New Roman" w:hAnsi="Arial" w:cs="Arial"/>
          <w:color w:val="000000"/>
          <w:sz w:val="24"/>
          <w:szCs w:val="17"/>
        </w:rPr>
        <w:t xml:space="preserve"> — способы устройства салазок и полозков качающихся шаблонов, 1 — с внутренним расположением салазок; II — с расположением салазок по верху направляющих реек, </w:t>
      </w:r>
      <w:proofErr w:type="spellStart"/>
      <w:r w:rsidRPr="00661D3C">
        <w:rPr>
          <w:rFonts w:ascii="Arial" w:eastAsia="Times New Roman" w:hAnsi="Arial" w:cs="Arial"/>
          <w:color w:val="000000"/>
          <w:sz w:val="24"/>
          <w:szCs w:val="17"/>
        </w:rPr>
        <w:t>d</w:t>
      </w:r>
      <w:proofErr w:type="spellEnd"/>
      <w:r w:rsidRPr="00661D3C">
        <w:rPr>
          <w:rFonts w:ascii="Arial" w:eastAsia="Times New Roman" w:hAnsi="Arial" w:cs="Arial"/>
          <w:color w:val="000000"/>
          <w:sz w:val="24"/>
          <w:szCs w:val="17"/>
        </w:rPr>
        <w:t xml:space="preserve"> — детали шаблона для тяги круглых сужива</w:t>
      </w:r>
      <w:r w:rsidRPr="00661D3C">
        <w:rPr>
          <w:rFonts w:ascii="Arial" w:eastAsia="Times New Roman" w:hAnsi="Arial" w:cs="Arial"/>
          <w:color w:val="000000"/>
          <w:sz w:val="24"/>
          <w:szCs w:val="17"/>
        </w:rPr>
        <w:softHyphen/>
        <w:t>ющихся колонн с каннелюрами; I — малка</w:t>
      </w:r>
      <w:r w:rsidR="00EB0A09">
        <w:rPr>
          <w:rFonts w:ascii="Arial" w:eastAsia="Times New Roman" w:hAnsi="Arial" w:cs="Arial"/>
          <w:color w:val="000000"/>
          <w:sz w:val="24"/>
          <w:szCs w:val="17"/>
        </w:rPr>
        <w:t xml:space="preserve"> — шаблон для заглаживания канн</w:t>
      </w:r>
      <w:r w:rsidRPr="00661D3C">
        <w:rPr>
          <w:rFonts w:ascii="Arial" w:eastAsia="Times New Roman" w:hAnsi="Arial" w:cs="Arial"/>
          <w:color w:val="000000"/>
          <w:sz w:val="24"/>
          <w:szCs w:val="17"/>
        </w:rPr>
        <w:t>елюр; J - J - направляющая рейка;</w:t>
      </w:r>
      <w:r w:rsidRPr="00661D3C">
        <w:rPr>
          <w:rFonts w:ascii="Arial" w:eastAsia="Times New Roman" w:hAnsi="Arial" w:cs="Arial"/>
          <w:b/>
          <w:bCs/>
          <w:i/>
          <w:iCs/>
          <w:color w:val="000000"/>
          <w:sz w:val="24"/>
          <w:szCs w:val="17"/>
        </w:rPr>
        <w:t> 3</w:t>
      </w:r>
      <w:r w:rsidRPr="00661D3C">
        <w:rPr>
          <w:rFonts w:ascii="Arial" w:eastAsia="Times New Roman" w:hAnsi="Arial" w:cs="Arial"/>
          <w:color w:val="000000"/>
          <w:sz w:val="24"/>
          <w:szCs w:val="17"/>
        </w:rPr>
        <w:t> полозок;</w:t>
      </w:r>
      <w:r w:rsidRPr="00661D3C">
        <w:rPr>
          <w:rFonts w:ascii="Arial" w:eastAsia="Times New Roman" w:hAnsi="Arial" w:cs="Arial"/>
          <w:b/>
          <w:bCs/>
          <w:i/>
          <w:iCs/>
          <w:color w:val="000000"/>
          <w:sz w:val="24"/>
          <w:szCs w:val="17"/>
        </w:rPr>
        <w:t> 4 —</w:t>
      </w:r>
      <w:r w:rsidRPr="00661D3C">
        <w:rPr>
          <w:rFonts w:ascii="Arial" w:eastAsia="Times New Roman" w:hAnsi="Arial" w:cs="Arial"/>
          <w:color w:val="000000"/>
          <w:sz w:val="24"/>
          <w:szCs w:val="17"/>
        </w:rPr>
        <w:t> салазки</w:t>
      </w:r>
    </w:p>
    <w:tbl>
      <w:tblPr>
        <w:tblpPr w:leftFromText="45" w:rightFromText="45" w:vertAnchor="text"/>
        <w:tblW w:w="6105" w:type="dxa"/>
        <w:tblCellMar>
          <w:left w:w="0" w:type="dxa"/>
          <w:right w:w="0" w:type="dxa"/>
        </w:tblCellMar>
        <w:tblLook w:val="04A0"/>
      </w:tblPr>
      <w:tblGrid>
        <w:gridCol w:w="6130"/>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3873500" cy="5650230"/>
                  <wp:effectExtent l="19050" t="0" r="0" b="0"/>
                  <wp:docPr id="99" name="Рисунок 53"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яги штукатурные"/>
                          <pic:cNvPicPr>
                            <a:picLocks noChangeAspect="1" noChangeArrowheads="1"/>
                          </pic:cNvPicPr>
                        </pic:nvPicPr>
                        <pic:blipFill>
                          <a:blip r:embed="rId36"/>
                          <a:srcRect/>
                          <a:stretch>
                            <a:fillRect/>
                          </a:stretch>
                        </pic:blipFill>
                        <pic:spPr bwMode="auto">
                          <a:xfrm>
                            <a:off x="0" y="0"/>
                            <a:ext cx="3873500" cy="5650230"/>
                          </a:xfrm>
                          <a:prstGeom prst="rect">
                            <a:avLst/>
                          </a:prstGeom>
                          <a:noFill/>
                          <a:ln w="9525">
                            <a:noFill/>
                            <a:miter lim="800000"/>
                            <a:headEnd/>
                            <a:tailEnd/>
                          </a:ln>
                        </pic:spPr>
                      </pic:pic>
                    </a:graphicData>
                  </a:graphic>
                </wp:inline>
              </w:drawing>
            </w:r>
          </w:p>
        </w:tc>
      </w:tr>
    </w:tbl>
    <w:p w:rsidR="007831A2" w:rsidRPr="00D0163D" w:rsidRDefault="007831A2" w:rsidP="007831A2">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A10D62" w:rsidRDefault="00A10D6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Pr="0026423B" w:rsidRDefault="007831A2" w:rsidP="00B4273D">
      <w:pPr>
        <w:spacing w:after="0" w:line="240" w:lineRule="auto"/>
        <w:rPr>
          <w:rFonts w:ascii="Times New Roman" w:hAnsi="Times New Roman" w:cs="Times New Roman"/>
          <w:b/>
          <w:sz w:val="32"/>
        </w:rPr>
      </w:pPr>
    </w:p>
    <w:p w:rsidR="00FD0DF4" w:rsidRPr="0026423B" w:rsidRDefault="00CE7531" w:rsidP="003A1386">
      <w:pPr>
        <w:pStyle w:val="a4"/>
        <w:shd w:val="clear" w:color="auto" w:fill="FFFFFF"/>
        <w:spacing w:before="0" w:beforeAutospacing="0" w:after="0" w:afterAutospacing="0"/>
        <w:rPr>
          <w:b/>
          <w:i/>
          <w:color w:val="000000"/>
          <w:sz w:val="32"/>
          <w:szCs w:val="19"/>
        </w:rPr>
      </w:pPr>
      <w:r w:rsidRPr="0026423B">
        <w:rPr>
          <w:b/>
          <w:i/>
          <w:color w:val="000000"/>
          <w:sz w:val="32"/>
          <w:szCs w:val="19"/>
        </w:rPr>
        <w:t xml:space="preserve">    </w:t>
      </w:r>
      <w:r w:rsidR="00250DF8" w:rsidRPr="0026423B">
        <w:rPr>
          <w:b/>
          <w:i/>
          <w:color w:val="000000"/>
          <w:sz w:val="32"/>
          <w:szCs w:val="19"/>
        </w:rPr>
        <w:t xml:space="preserve">         </w:t>
      </w:r>
      <w:r w:rsidR="008344A2" w:rsidRPr="0026423B">
        <w:rPr>
          <w:b/>
          <w:i/>
          <w:color w:val="000000"/>
          <w:sz w:val="32"/>
          <w:szCs w:val="19"/>
        </w:rPr>
        <w:t xml:space="preserve"> </w:t>
      </w:r>
      <w:r w:rsidR="00250DF8" w:rsidRPr="0026423B">
        <w:rPr>
          <w:b/>
          <w:i/>
          <w:color w:val="000000"/>
          <w:sz w:val="32"/>
          <w:szCs w:val="19"/>
        </w:rPr>
        <w:t xml:space="preserve">   </w:t>
      </w:r>
      <w:r w:rsidRPr="0026423B">
        <w:rPr>
          <w:b/>
          <w:i/>
          <w:color w:val="000000"/>
          <w:sz w:val="28"/>
          <w:szCs w:val="19"/>
        </w:rPr>
        <w:t>Видеоматериалы по теме занятия</w:t>
      </w:r>
      <w:r w:rsidRPr="0026423B">
        <w:rPr>
          <w:b/>
          <w:i/>
          <w:color w:val="000000"/>
          <w:sz w:val="32"/>
          <w:szCs w:val="19"/>
        </w:rPr>
        <w:t>:</w:t>
      </w:r>
    </w:p>
    <w:p w:rsidR="007831A2" w:rsidRPr="0026423B" w:rsidRDefault="007831A2" w:rsidP="003A1386">
      <w:pPr>
        <w:pStyle w:val="a4"/>
        <w:shd w:val="clear" w:color="auto" w:fill="FFFFFF"/>
        <w:spacing w:before="0" w:beforeAutospacing="0" w:after="0" w:afterAutospacing="0"/>
        <w:rPr>
          <w:b/>
          <w:i/>
          <w:color w:val="000000"/>
          <w:sz w:val="32"/>
          <w:szCs w:val="19"/>
        </w:rPr>
      </w:pPr>
    </w:p>
    <w:p w:rsidR="00FD0DF4" w:rsidRPr="0026423B" w:rsidRDefault="00174C16" w:rsidP="001637A8">
      <w:pPr>
        <w:pStyle w:val="a4"/>
        <w:numPr>
          <w:ilvl w:val="0"/>
          <w:numId w:val="19"/>
        </w:numPr>
        <w:shd w:val="clear" w:color="auto" w:fill="FFFFFF"/>
        <w:spacing w:before="0" w:beforeAutospacing="0" w:after="0" w:afterAutospacing="0"/>
      </w:pPr>
      <w:hyperlink r:id="rId37" w:history="1">
        <w:r w:rsidR="000A78D0" w:rsidRPr="0026423B">
          <w:rPr>
            <w:rStyle w:val="a8"/>
          </w:rPr>
          <w:t>https://imperiya.by/video/xY3HCEB-tNr/lepnina-krivolineynaya-tyaga.html</w:t>
        </w:r>
      </w:hyperlink>
    </w:p>
    <w:p w:rsidR="000A78D0" w:rsidRPr="0026423B" w:rsidRDefault="00174C16" w:rsidP="001637A8">
      <w:pPr>
        <w:pStyle w:val="a4"/>
        <w:numPr>
          <w:ilvl w:val="0"/>
          <w:numId w:val="19"/>
        </w:numPr>
        <w:shd w:val="clear" w:color="auto" w:fill="FFFFFF"/>
        <w:spacing w:before="0" w:beforeAutospacing="0" w:after="0" w:afterAutospacing="0"/>
      </w:pPr>
      <w:hyperlink r:id="rId38" w:history="1">
        <w:r w:rsidR="007C5FA8" w:rsidRPr="0026423B">
          <w:rPr>
            <w:rStyle w:val="a8"/>
          </w:rPr>
          <w:t>https://www.youtube.com/watch?v=GdN3F5Pnh8k</w:t>
        </w:r>
      </w:hyperlink>
    </w:p>
    <w:p w:rsidR="007C5FA8" w:rsidRPr="0026423B" w:rsidRDefault="00174C16" w:rsidP="001637A8">
      <w:pPr>
        <w:pStyle w:val="a4"/>
        <w:numPr>
          <w:ilvl w:val="0"/>
          <w:numId w:val="19"/>
        </w:numPr>
        <w:shd w:val="clear" w:color="auto" w:fill="FFFFFF"/>
        <w:spacing w:before="0" w:beforeAutospacing="0" w:after="0" w:afterAutospacing="0"/>
      </w:pPr>
      <w:hyperlink r:id="rId39" w:history="1">
        <w:r w:rsidR="007C5FA8" w:rsidRPr="0026423B">
          <w:rPr>
            <w:rStyle w:val="a8"/>
          </w:rPr>
          <w:t>https://www.youtube.com/watch?time_continue=3&amp;v=-b94w6-bqlo&amp;feature=emb_logo</w:t>
        </w:r>
      </w:hyperlink>
    </w:p>
    <w:p w:rsidR="007C5FA8" w:rsidRPr="0026423B" w:rsidRDefault="00174C16" w:rsidP="001637A8">
      <w:pPr>
        <w:pStyle w:val="a4"/>
        <w:numPr>
          <w:ilvl w:val="0"/>
          <w:numId w:val="19"/>
        </w:numPr>
        <w:shd w:val="clear" w:color="auto" w:fill="FFFFFF"/>
        <w:spacing w:before="0" w:beforeAutospacing="0" w:after="0" w:afterAutospacing="0"/>
      </w:pPr>
      <w:hyperlink r:id="rId40" w:history="1">
        <w:r w:rsidR="00CE2CD0" w:rsidRPr="0026423B">
          <w:rPr>
            <w:rStyle w:val="a8"/>
          </w:rPr>
          <w:t>https://www.youtube.com/watch?time_continue=6&amp;v=_Z3ftrRwQHI&amp;feature=emb_logo</w:t>
        </w:r>
      </w:hyperlink>
    </w:p>
    <w:p w:rsidR="00CE2CD0" w:rsidRPr="0026423B" w:rsidRDefault="00174C16" w:rsidP="001637A8">
      <w:pPr>
        <w:pStyle w:val="a4"/>
        <w:numPr>
          <w:ilvl w:val="0"/>
          <w:numId w:val="19"/>
        </w:numPr>
        <w:shd w:val="clear" w:color="auto" w:fill="FFFFFF"/>
        <w:spacing w:before="0" w:beforeAutospacing="0" w:after="0" w:afterAutospacing="0"/>
      </w:pPr>
      <w:hyperlink r:id="rId41" w:history="1">
        <w:r w:rsidR="00CE2CD0" w:rsidRPr="0026423B">
          <w:rPr>
            <w:rStyle w:val="a8"/>
          </w:rPr>
          <w:t>https://www.youtube.com/watch?v=o50q-bWiSMo</w:t>
        </w:r>
      </w:hyperlink>
    </w:p>
    <w:p w:rsidR="00CE2CD0" w:rsidRPr="0026423B" w:rsidRDefault="00174C16" w:rsidP="001637A8">
      <w:pPr>
        <w:pStyle w:val="a4"/>
        <w:numPr>
          <w:ilvl w:val="0"/>
          <w:numId w:val="19"/>
        </w:numPr>
        <w:shd w:val="clear" w:color="auto" w:fill="FFFFFF"/>
        <w:spacing w:before="0" w:beforeAutospacing="0" w:after="0" w:afterAutospacing="0"/>
      </w:pPr>
      <w:hyperlink r:id="rId42" w:history="1">
        <w:r w:rsidR="00297339" w:rsidRPr="0026423B">
          <w:rPr>
            <w:rStyle w:val="a8"/>
          </w:rPr>
          <w:t>https://www.youtube.com/watch?v=udGYs-U_CRU</w:t>
        </w:r>
      </w:hyperlink>
    </w:p>
    <w:p w:rsidR="00FB3F8B" w:rsidRPr="0026423B" w:rsidRDefault="00FB3F8B" w:rsidP="003A1386">
      <w:pPr>
        <w:pStyle w:val="a4"/>
        <w:shd w:val="clear" w:color="auto" w:fill="FFFFFF"/>
        <w:spacing w:before="0" w:beforeAutospacing="0" w:after="0" w:afterAutospacing="0"/>
        <w:rPr>
          <w:color w:val="000000"/>
          <w:sz w:val="19"/>
          <w:szCs w:val="19"/>
        </w:rPr>
      </w:pPr>
    </w:p>
    <w:p w:rsidR="007831A2" w:rsidRPr="0026423B" w:rsidRDefault="007831A2" w:rsidP="003A1386">
      <w:pPr>
        <w:pStyle w:val="a4"/>
        <w:shd w:val="clear" w:color="auto" w:fill="FFFFFF"/>
        <w:spacing w:before="0" w:beforeAutospacing="0" w:after="0" w:afterAutospacing="0"/>
        <w:rPr>
          <w:color w:val="000000"/>
          <w:sz w:val="19"/>
          <w:szCs w:val="19"/>
        </w:rPr>
      </w:pPr>
    </w:p>
    <w:p w:rsidR="007831A2" w:rsidRPr="0026423B" w:rsidRDefault="007831A2" w:rsidP="003A1386">
      <w:pPr>
        <w:pStyle w:val="a4"/>
        <w:shd w:val="clear" w:color="auto" w:fill="FFFFFF"/>
        <w:spacing w:before="0" w:beforeAutospacing="0" w:after="0" w:afterAutospacing="0"/>
        <w:rPr>
          <w:color w:val="000000"/>
          <w:sz w:val="19"/>
          <w:szCs w:val="19"/>
        </w:rPr>
      </w:pPr>
    </w:p>
    <w:p w:rsidR="007831A2" w:rsidRPr="0026423B" w:rsidRDefault="007831A2" w:rsidP="003A1386">
      <w:pPr>
        <w:pStyle w:val="a4"/>
        <w:shd w:val="clear" w:color="auto" w:fill="FFFFFF"/>
        <w:spacing w:before="0" w:beforeAutospacing="0" w:after="0" w:afterAutospacing="0"/>
        <w:rPr>
          <w:color w:val="000000"/>
          <w:sz w:val="19"/>
          <w:szCs w:val="19"/>
        </w:rPr>
      </w:pPr>
    </w:p>
    <w:p w:rsidR="007515E4" w:rsidRPr="0026423B" w:rsidRDefault="007515E4" w:rsidP="003A1386">
      <w:pPr>
        <w:pStyle w:val="a4"/>
        <w:shd w:val="clear" w:color="auto" w:fill="FFFFFF"/>
        <w:spacing w:before="0" w:beforeAutospacing="0" w:after="0" w:afterAutospacing="0"/>
        <w:rPr>
          <w:b/>
          <w:i/>
          <w:color w:val="000000"/>
          <w:sz w:val="28"/>
          <w:szCs w:val="19"/>
        </w:rPr>
      </w:pPr>
      <w:r w:rsidRPr="0026423B">
        <w:rPr>
          <w:b/>
          <w:i/>
          <w:color w:val="000000"/>
          <w:sz w:val="28"/>
          <w:szCs w:val="19"/>
        </w:rPr>
        <w:t xml:space="preserve">                         </w:t>
      </w:r>
      <w:r w:rsidR="008344A2" w:rsidRPr="0026423B">
        <w:rPr>
          <w:b/>
          <w:i/>
          <w:color w:val="000000"/>
          <w:sz w:val="28"/>
          <w:szCs w:val="19"/>
        </w:rPr>
        <w:t xml:space="preserve"> </w:t>
      </w:r>
      <w:r w:rsidR="001D54D1" w:rsidRPr="0026423B">
        <w:rPr>
          <w:b/>
          <w:i/>
          <w:color w:val="000000"/>
          <w:sz w:val="28"/>
          <w:szCs w:val="19"/>
        </w:rPr>
        <w:t xml:space="preserve">   </w:t>
      </w:r>
      <w:r w:rsidR="008344A2" w:rsidRPr="0026423B">
        <w:rPr>
          <w:b/>
          <w:i/>
          <w:color w:val="000000"/>
          <w:sz w:val="28"/>
          <w:szCs w:val="19"/>
        </w:rPr>
        <w:t xml:space="preserve"> </w:t>
      </w:r>
      <w:r w:rsidRPr="0026423B">
        <w:rPr>
          <w:b/>
          <w:i/>
          <w:color w:val="000000"/>
          <w:sz w:val="28"/>
          <w:szCs w:val="19"/>
        </w:rPr>
        <w:t>Контрольные вопросы</w:t>
      </w:r>
    </w:p>
    <w:p w:rsidR="007515E4" w:rsidRPr="0026423B" w:rsidRDefault="007515E4" w:rsidP="005A1CAC">
      <w:pPr>
        <w:pStyle w:val="a4"/>
        <w:shd w:val="clear" w:color="auto" w:fill="FFFFFF"/>
        <w:spacing w:before="0" w:beforeAutospacing="0" w:after="0" w:afterAutospacing="0"/>
        <w:ind w:left="720"/>
        <w:rPr>
          <w:b/>
          <w:i/>
          <w:color w:val="000000"/>
          <w:sz w:val="28"/>
          <w:szCs w:val="19"/>
        </w:rPr>
      </w:pPr>
    </w:p>
    <w:p w:rsidR="007831A2" w:rsidRPr="0026423B" w:rsidRDefault="007831A2" w:rsidP="005A1CAC">
      <w:pPr>
        <w:pStyle w:val="a4"/>
        <w:shd w:val="clear" w:color="auto" w:fill="FFFFFF"/>
        <w:spacing w:before="0" w:beforeAutospacing="0" w:after="0" w:afterAutospacing="0"/>
        <w:ind w:left="720"/>
        <w:rPr>
          <w:b/>
          <w:i/>
          <w:color w:val="000000"/>
          <w:sz w:val="28"/>
          <w:szCs w:val="19"/>
        </w:rPr>
      </w:pPr>
    </w:p>
    <w:p w:rsidR="005B4A03" w:rsidRPr="0026423B" w:rsidRDefault="00597BDC"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1.Перечислите разновидности криволинейных тяг.</w:t>
      </w:r>
    </w:p>
    <w:p w:rsidR="00D82A75" w:rsidRPr="0026423B" w:rsidRDefault="00597BDC"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2.Перечислите элементы шаблона</w:t>
      </w:r>
      <w:r w:rsidR="00D82A75" w:rsidRPr="0026423B">
        <w:rPr>
          <w:i/>
          <w:color w:val="000000"/>
          <w:sz w:val="28"/>
          <w:szCs w:val="19"/>
        </w:rPr>
        <w:t>.</w:t>
      </w:r>
    </w:p>
    <w:p w:rsidR="00D82A75" w:rsidRPr="0026423B" w:rsidRDefault="00D82A75"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3.</w:t>
      </w:r>
      <w:r w:rsidR="00597BDC" w:rsidRPr="0026423B">
        <w:rPr>
          <w:i/>
          <w:color w:val="000000"/>
          <w:sz w:val="28"/>
          <w:szCs w:val="19"/>
        </w:rPr>
        <w:t>Какую форму могут иметь арки</w:t>
      </w:r>
      <w:r w:rsidRPr="0026423B">
        <w:rPr>
          <w:i/>
          <w:color w:val="000000"/>
          <w:sz w:val="28"/>
          <w:szCs w:val="19"/>
        </w:rPr>
        <w:t>?</w:t>
      </w:r>
    </w:p>
    <w:p w:rsidR="00D82A75" w:rsidRPr="0026423B" w:rsidRDefault="00597BDC"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4.Перечислите формы розеток</w:t>
      </w:r>
      <w:r w:rsidR="00D82A75" w:rsidRPr="0026423B">
        <w:rPr>
          <w:i/>
          <w:color w:val="000000"/>
          <w:sz w:val="28"/>
          <w:szCs w:val="19"/>
        </w:rPr>
        <w:t>.</w:t>
      </w:r>
    </w:p>
    <w:p w:rsidR="00D82A75" w:rsidRPr="0026423B" w:rsidRDefault="00597BDC"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5.Перечислите конструктивные элементы криволинейного шаблона-лекала</w:t>
      </w:r>
      <w:r w:rsidR="00D82A75" w:rsidRPr="0026423B">
        <w:rPr>
          <w:i/>
          <w:color w:val="000000"/>
          <w:sz w:val="28"/>
          <w:szCs w:val="19"/>
        </w:rPr>
        <w:t>.</w:t>
      </w:r>
    </w:p>
    <w:p w:rsidR="00D82A75" w:rsidRPr="0026423B" w:rsidRDefault="00597BDC"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6.Какова оптимальная ширина правила-лекала</w:t>
      </w:r>
      <w:r w:rsidR="00D82A75" w:rsidRPr="0026423B">
        <w:rPr>
          <w:i/>
          <w:color w:val="000000"/>
          <w:sz w:val="28"/>
          <w:szCs w:val="19"/>
        </w:rPr>
        <w:t>?</w:t>
      </w:r>
    </w:p>
    <w:p w:rsidR="00D82A75" w:rsidRPr="0026423B" w:rsidRDefault="00D82A75" w:rsidP="00D82A75">
      <w:pPr>
        <w:pStyle w:val="a4"/>
        <w:shd w:val="clear" w:color="auto" w:fill="FFFFFF"/>
        <w:spacing w:before="0" w:beforeAutospacing="0" w:after="0" w:afterAutospacing="0"/>
        <w:ind w:left="720"/>
        <w:rPr>
          <w:i/>
          <w:color w:val="000000"/>
          <w:sz w:val="28"/>
          <w:szCs w:val="19"/>
        </w:rPr>
      </w:pPr>
      <w:r w:rsidRPr="0026423B">
        <w:rPr>
          <w:i/>
          <w:color w:val="000000"/>
          <w:sz w:val="28"/>
          <w:szCs w:val="19"/>
        </w:rPr>
        <w:t>7</w:t>
      </w:r>
      <w:r w:rsidR="004C2A0F" w:rsidRPr="0026423B">
        <w:rPr>
          <w:i/>
          <w:color w:val="000000"/>
          <w:sz w:val="28"/>
          <w:szCs w:val="19"/>
        </w:rPr>
        <w:t>.Перечислите архитектурные детали, выполняемые способом вытягивания по шаблонам</w:t>
      </w:r>
      <w:r w:rsidRPr="0026423B">
        <w:rPr>
          <w:i/>
          <w:color w:val="000000"/>
          <w:sz w:val="28"/>
          <w:szCs w:val="19"/>
        </w:rPr>
        <w:t>.</w:t>
      </w:r>
    </w:p>
    <w:p w:rsidR="00D82A75" w:rsidRPr="0026423B" w:rsidRDefault="004C2A0F" w:rsidP="004C2A0F">
      <w:pPr>
        <w:pStyle w:val="a4"/>
        <w:shd w:val="clear" w:color="auto" w:fill="FFFFFF"/>
        <w:spacing w:before="0" w:beforeAutospacing="0" w:after="0" w:afterAutospacing="0"/>
        <w:ind w:left="720"/>
        <w:rPr>
          <w:i/>
          <w:color w:val="000000"/>
          <w:sz w:val="28"/>
          <w:szCs w:val="19"/>
        </w:rPr>
      </w:pPr>
      <w:r w:rsidRPr="0026423B">
        <w:rPr>
          <w:i/>
          <w:color w:val="000000"/>
          <w:sz w:val="28"/>
          <w:szCs w:val="19"/>
        </w:rPr>
        <w:t xml:space="preserve">8.Что представляет собой </w:t>
      </w:r>
      <w:proofErr w:type="spellStart"/>
      <w:r w:rsidRPr="0026423B">
        <w:rPr>
          <w:i/>
          <w:color w:val="000000"/>
          <w:sz w:val="28"/>
          <w:szCs w:val="19"/>
        </w:rPr>
        <w:t>вороба</w:t>
      </w:r>
      <w:proofErr w:type="spellEnd"/>
      <w:r w:rsidRPr="0026423B">
        <w:rPr>
          <w:i/>
          <w:color w:val="000000"/>
          <w:sz w:val="28"/>
          <w:szCs w:val="19"/>
        </w:rPr>
        <w:t>?</w:t>
      </w:r>
    </w:p>
    <w:p w:rsidR="009F4E8C" w:rsidRPr="0026423B" w:rsidRDefault="009F4E8C" w:rsidP="009F4E8C">
      <w:pPr>
        <w:pStyle w:val="a4"/>
        <w:shd w:val="clear" w:color="auto" w:fill="FFFFFF"/>
        <w:spacing w:before="0" w:beforeAutospacing="0" w:after="0" w:afterAutospacing="0"/>
        <w:rPr>
          <w:i/>
          <w:color w:val="000000"/>
          <w:sz w:val="28"/>
          <w:szCs w:val="19"/>
        </w:rPr>
      </w:pPr>
    </w:p>
    <w:p w:rsidR="00AB5B65" w:rsidRPr="0026423B" w:rsidRDefault="00AB5B65" w:rsidP="00E4502A">
      <w:pPr>
        <w:ind w:left="720"/>
        <w:rPr>
          <w:rFonts w:ascii="Times New Roman" w:hAnsi="Times New Roman" w:cs="Times New Roman"/>
          <w:b/>
          <w:i/>
          <w:sz w:val="28"/>
        </w:rPr>
      </w:pPr>
      <w:r w:rsidRPr="0026423B">
        <w:rPr>
          <w:rFonts w:ascii="Times New Roman" w:hAnsi="Times New Roman" w:cs="Times New Roman"/>
          <w:b/>
          <w:i/>
          <w:sz w:val="32"/>
        </w:rPr>
        <w:t xml:space="preserve">                   </w:t>
      </w:r>
      <w:r w:rsidR="008344A2" w:rsidRPr="0026423B">
        <w:rPr>
          <w:rFonts w:ascii="Times New Roman" w:hAnsi="Times New Roman" w:cs="Times New Roman"/>
          <w:b/>
          <w:i/>
          <w:sz w:val="32"/>
        </w:rPr>
        <w:t xml:space="preserve">  </w:t>
      </w:r>
      <w:r w:rsidR="001D54D1" w:rsidRPr="0026423B">
        <w:rPr>
          <w:rFonts w:ascii="Times New Roman" w:hAnsi="Times New Roman" w:cs="Times New Roman"/>
          <w:b/>
          <w:i/>
          <w:sz w:val="32"/>
        </w:rPr>
        <w:t xml:space="preserve">      </w:t>
      </w:r>
      <w:r w:rsidRPr="0026423B">
        <w:rPr>
          <w:rFonts w:ascii="Times New Roman" w:hAnsi="Times New Roman" w:cs="Times New Roman"/>
          <w:b/>
          <w:i/>
          <w:sz w:val="32"/>
        </w:rPr>
        <w:t xml:space="preserve"> Домашнее задани</w:t>
      </w:r>
      <w:r w:rsidR="00E4502A" w:rsidRPr="0026423B">
        <w:rPr>
          <w:rFonts w:ascii="Times New Roman" w:hAnsi="Times New Roman" w:cs="Times New Roman"/>
          <w:b/>
          <w:i/>
          <w:sz w:val="32"/>
        </w:rPr>
        <w:t>е</w:t>
      </w:r>
      <w:r w:rsidRPr="0026423B">
        <w:rPr>
          <w:rFonts w:ascii="Times New Roman" w:hAnsi="Times New Roman" w:cs="Times New Roman"/>
          <w:b/>
          <w:sz w:val="20"/>
          <w:szCs w:val="24"/>
        </w:rPr>
        <w:t xml:space="preserve">               </w:t>
      </w:r>
    </w:p>
    <w:p w:rsidR="0080661F" w:rsidRPr="0026423B" w:rsidRDefault="00AB5B65" w:rsidP="0026423B">
      <w:pPr>
        <w:pStyle w:val="a3"/>
        <w:jc w:val="both"/>
        <w:rPr>
          <w:rFonts w:ascii="Times New Roman" w:hAnsi="Times New Roman" w:cs="Times New Roman"/>
          <w:sz w:val="28"/>
        </w:rPr>
      </w:pPr>
      <w:r w:rsidRPr="0026423B">
        <w:rPr>
          <w:rFonts w:ascii="Times New Roman" w:hAnsi="Times New Roman" w:cs="Times New Roman"/>
          <w:b/>
          <w:sz w:val="24"/>
        </w:rPr>
        <w:t xml:space="preserve">  </w:t>
      </w:r>
      <w:r w:rsidRPr="0026423B">
        <w:rPr>
          <w:rFonts w:ascii="Times New Roman" w:hAnsi="Times New Roman" w:cs="Times New Roman"/>
          <w:sz w:val="28"/>
        </w:rPr>
        <w:t>Изучить предложенный материал, просмотреть видеоматериал</w:t>
      </w:r>
      <w:r w:rsidR="008C79F2" w:rsidRPr="0026423B">
        <w:rPr>
          <w:rFonts w:ascii="Times New Roman" w:hAnsi="Times New Roman" w:cs="Times New Roman"/>
          <w:sz w:val="28"/>
        </w:rPr>
        <w:t>ы по теме занятия (по ссылкам в конце лекционного материала)</w:t>
      </w:r>
      <w:r w:rsidRPr="0026423B">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r w:rsidR="0026423B">
        <w:rPr>
          <w:rFonts w:ascii="Times New Roman" w:hAnsi="Times New Roman" w:cs="Times New Roman"/>
          <w:sz w:val="28"/>
        </w:rPr>
        <w:t xml:space="preserve"> </w:t>
      </w:r>
      <w:hyperlink r:id="rId43" w:history="1">
        <w:r w:rsidR="0026423B" w:rsidRPr="003A4B52">
          <w:rPr>
            <w:rStyle w:val="a8"/>
            <w:rFonts w:ascii="Times New Roman" w:hAnsi="Times New Roman" w:cs="Times New Roman"/>
            <w:sz w:val="28"/>
            <w:lang w:val="en-US"/>
          </w:rPr>
          <w:t>olganikipel</w:t>
        </w:r>
        <w:r w:rsidR="0026423B" w:rsidRPr="003A4B52">
          <w:rPr>
            <w:rStyle w:val="a8"/>
            <w:rFonts w:ascii="Times New Roman" w:hAnsi="Times New Roman" w:cs="Times New Roman"/>
            <w:sz w:val="28"/>
          </w:rPr>
          <w:t>@</w:t>
        </w:r>
        <w:r w:rsidR="0026423B" w:rsidRPr="003A4B52">
          <w:rPr>
            <w:rStyle w:val="a8"/>
            <w:rFonts w:ascii="Times New Roman" w:hAnsi="Times New Roman" w:cs="Times New Roman"/>
            <w:sz w:val="28"/>
            <w:lang w:val="en-US"/>
          </w:rPr>
          <w:t>mail</w:t>
        </w:r>
        <w:r w:rsidR="0026423B" w:rsidRPr="003A4B52">
          <w:rPr>
            <w:rStyle w:val="a8"/>
            <w:rFonts w:ascii="Times New Roman" w:hAnsi="Times New Roman" w:cs="Times New Roman"/>
            <w:sz w:val="28"/>
          </w:rPr>
          <w:t>.</w:t>
        </w:r>
        <w:proofErr w:type="spellStart"/>
        <w:r w:rsidR="0026423B" w:rsidRPr="003A4B52">
          <w:rPr>
            <w:rStyle w:val="a8"/>
            <w:rFonts w:ascii="Times New Roman" w:hAnsi="Times New Roman" w:cs="Times New Roman"/>
            <w:sz w:val="28"/>
            <w:lang w:val="en-US"/>
          </w:rPr>
          <w:t>ru</w:t>
        </w:r>
        <w:proofErr w:type="spellEnd"/>
      </w:hyperlink>
      <w:r w:rsidR="0026423B" w:rsidRPr="0026423B">
        <w:rPr>
          <w:rFonts w:ascii="Times New Roman" w:hAnsi="Times New Roman" w:cs="Times New Roman"/>
          <w:sz w:val="28"/>
        </w:rPr>
        <w:t xml:space="preserve"> </w:t>
      </w:r>
      <w:r w:rsidRPr="0026423B">
        <w:rPr>
          <w:rFonts w:ascii="Times New Roman" w:hAnsi="Times New Roman" w:cs="Times New Roman"/>
          <w:sz w:val="28"/>
        </w:rPr>
        <w:t xml:space="preserve">  или на </w:t>
      </w:r>
      <w:proofErr w:type="spellStart"/>
      <w:r w:rsidRPr="0026423B">
        <w:rPr>
          <w:rFonts w:ascii="Times New Roman" w:hAnsi="Times New Roman" w:cs="Times New Roman"/>
          <w:sz w:val="28"/>
          <w:lang w:val="en-US"/>
        </w:rPr>
        <w:t>WhatsApp</w:t>
      </w:r>
      <w:proofErr w:type="spellEnd"/>
      <w:r w:rsidRPr="0026423B">
        <w:rPr>
          <w:rFonts w:ascii="Times New Roman" w:hAnsi="Times New Roman" w:cs="Times New Roman"/>
          <w:sz w:val="28"/>
        </w:rPr>
        <w:t xml:space="preserve"> </w:t>
      </w:r>
      <w:proofErr w:type="gramStart"/>
      <w:r w:rsidRPr="0026423B">
        <w:rPr>
          <w:rFonts w:ascii="Times New Roman" w:hAnsi="Times New Roman" w:cs="Times New Roman"/>
          <w:sz w:val="28"/>
        </w:rPr>
        <w:t xml:space="preserve">( </w:t>
      </w:r>
      <w:proofErr w:type="gramEnd"/>
      <w:r w:rsidR="0026423B">
        <w:rPr>
          <w:rFonts w:ascii="Times New Roman" w:hAnsi="Times New Roman" w:cs="Times New Roman"/>
          <w:sz w:val="28"/>
        </w:rPr>
        <w:t>8-9</w:t>
      </w:r>
      <w:r w:rsidR="0026423B" w:rsidRPr="0026423B">
        <w:rPr>
          <w:rFonts w:ascii="Times New Roman" w:hAnsi="Times New Roman" w:cs="Times New Roman"/>
          <w:sz w:val="28"/>
        </w:rPr>
        <w:t>09-45-24-126</w:t>
      </w:r>
      <w:r w:rsidRPr="0026423B">
        <w:rPr>
          <w:rFonts w:ascii="Times New Roman" w:hAnsi="Times New Roman" w:cs="Times New Roman"/>
          <w:sz w:val="28"/>
        </w:rPr>
        <w:t>.)</w:t>
      </w:r>
    </w:p>
    <w:p w:rsidR="00577A16" w:rsidRPr="0026423B" w:rsidRDefault="00577A16" w:rsidP="00250DF8">
      <w:pPr>
        <w:pStyle w:val="a3"/>
        <w:rPr>
          <w:rFonts w:ascii="Times New Roman" w:hAnsi="Times New Roman" w:cs="Times New Roman"/>
          <w:sz w:val="28"/>
        </w:rPr>
      </w:pPr>
    </w:p>
    <w:p w:rsidR="00AB5B65" w:rsidRPr="0026423B" w:rsidRDefault="00AB5B65" w:rsidP="00AB5B65">
      <w:pPr>
        <w:pStyle w:val="a3"/>
        <w:rPr>
          <w:rFonts w:ascii="Times New Roman" w:hAnsi="Times New Roman" w:cs="Times New Roman"/>
          <w:b/>
          <w:i/>
          <w:sz w:val="32"/>
        </w:rPr>
      </w:pPr>
      <w:r w:rsidRPr="0026423B">
        <w:rPr>
          <w:rFonts w:ascii="Times New Roman" w:hAnsi="Times New Roman" w:cs="Times New Roman"/>
          <w:b/>
          <w:i/>
          <w:sz w:val="32"/>
        </w:rPr>
        <w:t xml:space="preserve">                    </w:t>
      </w:r>
      <w:r w:rsidR="00577A16" w:rsidRPr="0026423B">
        <w:rPr>
          <w:rFonts w:ascii="Times New Roman" w:hAnsi="Times New Roman" w:cs="Times New Roman"/>
          <w:b/>
          <w:i/>
          <w:sz w:val="32"/>
        </w:rPr>
        <w:t xml:space="preserve">         </w:t>
      </w:r>
      <w:r w:rsidRPr="0026423B">
        <w:rPr>
          <w:rFonts w:ascii="Times New Roman" w:hAnsi="Times New Roman" w:cs="Times New Roman"/>
          <w:b/>
          <w:i/>
          <w:sz w:val="32"/>
        </w:rPr>
        <w:t>Желаю вам успехов!</w:t>
      </w:r>
    </w:p>
    <w:p w:rsidR="003A1386" w:rsidRPr="0026423B" w:rsidRDefault="00DF4C56" w:rsidP="003A1386">
      <w:pPr>
        <w:pStyle w:val="a4"/>
        <w:shd w:val="clear" w:color="auto" w:fill="FFFFFF"/>
        <w:spacing w:before="0" w:beforeAutospacing="0" w:after="0" w:afterAutospacing="0"/>
        <w:rPr>
          <w:color w:val="000000"/>
          <w:sz w:val="19"/>
          <w:szCs w:val="19"/>
        </w:rPr>
      </w:pPr>
      <w:r w:rsidRPr="0026423B">
        <w:rPr>
          <w:color w:val="000000"/>
          <w:sz w:val="19"/>
          <w:szCs w:val="19"/>
        </w:rPr>
        <w:t xml:space="preserve">                                           </w:t>
      </w:r>
    </w:p>
    <w:p w:rsidR="003A1386" w:rsidRPr="0026423B" w:rsidRDefault="003A1386" w:rsidP="003A1386">
      <w:pPr>
        <w:pStyle w:val="a4"/>
        <w:shd w:val="clear" w:color="auto" w:fill="FFFFFF"/>
        <w:spacing w:before="0" w:beforeAutospacing="0" w:after="0" w:afterAutospacing="0"/>
        <w:rPr>
          <w:color w:val="000000"/>
          <w:sz w:val="19"/>
          <w:szCs w:val="19"/>
        </w:rPr>
      </w:pPr>
      <w:r w:rsidRPr="0026423B">
        <w:rPr>
          <w:color w:val="000000"/>
          <w:sz w:val="19"/>
          <w:szCs w:val="19"/>
        </w:rPr>
        <w:br/>
      </w:r>
      <w:r w:rsidR="00E4502A" w:rsidRPr="0026423B">
        <w:rPr>
          <w:color w:val="000000"/>
          <w:sz w:val="19"/>
          <w:szCs w:val="19"/>
        </w:rPr>
        <w:t xml:space="preserve">                       </w:t>
      </w:r>
      <w:r w:rsidR="00B56019" w:rsidRPr="0026423B">
        <w:rPr>
          <w:color w:val="000000"/>
          <w:sz w:val="19"/>
          <w:szCs w:val="19"/>
        </w:rPr>
        <w:t xml:space="preserve">     </w:t>
      </w:r>
      <w:r w:rsidR="00E4502A" w:rsidRPr="0026423B">
        <w:rPr>
          <w:color w:val="000000"/>
          <w:sz w:val="19"/>
          <w:szCs w:val="19"/>
        </w:rPr>
        <w:t xml:space="preserve">   </w:t>
      </w:r>
      <w:r w:rsidR="00577A16" w:rsidRPr="0026423B">
        <w:rPr>
          <w:color w:val="000000"/>
          <w:sz w:val="19"/>
          <w:szCs w:val="19"/>
        </w:rPr>
        <w:t xml:space="preserve">             </w:t>
      </w:r>
    </w:p>
    <w:p w:rsidR="003A1386" w:rsidRPr="0026423B" w:rsidRDefault="008C79F2" w:rsidP="003A1386">
      <w:pPr>
        <w:pStyle w:val="a4"/>
        <w:shd w:val="clear" w:color="auto" w:fill="FFFFFF"/>
        <w:spacing w:before="0" w:beforeAutospacing="0" w:after="0" w:afterAutospacing="0"/>
        <w:rPr>
          <w:color w:val="000000"/>
          <w:sz w:val="19"/>
          <w:szCs w:val="19"/>
        </w:rPr>
      </w:pPr>
      <w:r w:rsidRPr="0026423B">
        <w:rPr>
          <w:color w:val="000000"/>
          <w:sz w:val="19"/>
          <w:szCs w:val="19"/>
        </w:rPr>
        <w:t xml:space="preserve">          </w:t>
      </w:r>
      <w:r w:rsidR="00683BDC" w:rsidRPr="0026423B">
        <w:rPr>
          <w:color w:val="000000"/>
          <w:sz w:val="19"/>
          <w:szCs w:val="19"/>
        </w:rPr>
        <w:t xml:space="preserve">                   </w:t>
      </w:r>
      <w:r w:rsidRPr="0026423B">
        <w:rPr>
          <w:color w:val="000000"/>
          <w:sz w:val="19"/>
          <w:szCs w:val="19"/>
        </w:rPr>
        <w:t xml:space="preserve">    </w:t>
      </w:r>
      <w:r w:rsidR="003A1386" w:rsidRPr="0026423B">
        <w:rPr>
          <w:color w:val="000000"/>
          <w:sz w:val="19"/>
          <w:szCs w:val="19"/>
        </w:rPr>
        <w:br/>
      </w:r>
      <w:r w:rsidR="004C2A0F" w:rsidRPr="0026423B">
        <w:rPr>
          <w:color w:val="000000"/>
          <w:sz w:val="19"/>
          <w:szCs w:val="19"/>
        </w:rPr>
        <w:t xml:space="preserve">  </w:t>
      </w:r>
      <w:r w:rsidR="003A1386" w:rsidRPr="0026423B">
        <w:rPr>
          <w:color w:val="000000"/>
          <w:sz w:val="19"/>
          <w:szCs w:val="19"/>
        </w:rPr>
        <w:br/>
      </w:r>
    </w:p>
    <w:p w:rsidR="003A1386" w:rsidRPr="0026423B" w:rsidRDefault="003A1386" w:rsidP="003A1386">
      <w:pPr>
        <w:pStyle w:val="a4"/>
        <w:shd w:val="clear" w:color="auto" w:fill="FFFFFF"/>
        <w:spacing w:before="0" w:beforeAutospacing="0" w:after="0" w:afterAutospacing="0"/>
        <w:rPr>
          <w:color w:val="000000"/>
          <w:sz w:val="19"/>
          <w:szCs w:val="19"/>
        </w:rPr>
      </w:pPr>
      <w:r w:rsidRPr="0026423B">
        <w:rPr>
          <w:color w:val="000000"/>
          <w:sz w:val="19"/>
          <w:szCs w:val="19"/>
        </w:rPr>
        <w:br/>
      </w:r>
      <w:r w:rsidR="004C2A0F" w:rsidRPr="0026423B">
        <w:rPr>
          <w:color w:val="000000"/>
          <w:sz w:val="19"/>
          <w:szCs w:val="19"/>
        </w:rPr>
        <w:t xml:space="preserve">                                              </w:t>
      </w:r>
      <w:r w:rsidR="004C2A0F" w:rsidRPr="0026423B">
        <w:rPr>
          <w:noProof/>
          <w:color w:val="000000"/>
          <w:sz w:val="19"/>
          <w:szCs w:val="19"/>
        </w:rPr>
        <w:drawing>
          <wp:inline distT="0" distB="0" distL="0" distR="0">
            <wp:extent cx="2223818" cy="1667261"/>
            <wp:effectExtent l="19050" t="0" r="5032"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4"/>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5"/>
  </w:num>
  <w:num w:numId="4">
    <w:abstractNumId w:val="8"/>
  </w:num>
  <w:num w:numId="5">
    <w:abstractNumId w:val="10"/>
  </w:num>
  <w:num w:numId="6">
    <w:abstractNumId w:val="12"/>
  </w:num>
  <w:num w:numId="7">
    <w:abstractNumId w:val="0"/>
  </w:num>
  <w:num w:numId="8">
    <w:abstractNumId w:val="17"/>
  </w:num>
  <w:num w:numId="9">
    <w:abstractNumId w:val="7"/>
  </w:num>
  <w:num w:numId="10">
    <w:abstractNumId w:val="13"/>
  </w:num>
  <w:num w:numId="11">
    <w:abstractNumId w:val="11"/>
  </w:num>
  <w:num w:numId="12">
    <w:abstractNumId w:val="9"/>
  </w:num>
  <w:num w:numId="13">
    <w:abstractNumId w:val="15"/>
  </w:num>
  <w:num w:numId="14">
    <w:abstractNumId w:val="1"/>
  </w:num>
  <w:num w:numId="15">
    <w:abstractNumId w:val="6"/>
  </w:num>
  <w:num w:numId="16">
    <w:abstractNumId w:val="18"/>
  </w:num>
  <w:num w:numId="17">
    <w:abstractNumId w:val="14"/>
  </w:num>
  <w:num w:numId="18">
    <w:abstractNumId w:val="4"/>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69AC"/>
    <w:rsid w:val="00067885"/>
    <w:rsid w:val="00071AD1"/>
    <w:rsid w:val="00076260"/>
    <w:rsid w:val="00095F4E"/>
    <w:rsid w:val="000A78D0"/>
    <w:rsid w:val="000B09F0"/>
    <w:rsid w:val="000E0B33"/>
    <w:rsid w:val="000F7B86"/>
    <w:rsid w:val="00125294"/>
    <w:rsid w:val="001637A8"/>
    <w:rsid w:val="00174C16"/>
    <w:rsid w:val="00187845"/>
    <w:rsid w:val="00190694"/>
    <w:rsid w:val="001A19C5"/>
    <w:rsid w:val="001B3D3A"/>
    <w:rsid w:val="001B7216"/>
    <w:rsid w:val="001D1604"/>
    <w:rsid w:val="001D54D1"/>
    <w:rsid w:val="001E5F36"/>
    <w:rsid w:val="001F3B3A"/>
    <w:rsid w:val="001F6B40"/>
    <w:rsid w:val="0022580D"/>
    <w:rsid w:val="00242CED"/>
    <w:rsid w:val="00250DF8"/>
    <w:rsid w:val="00262C00"/>
    <w:rsid w:val="0026423B"/>
    <w:rsid w:val="002678DC"/>
    <w:rsid w:val="00270239"/>
    <w:rsid w:val="00297339"/>
    <w:rsid w:val="002B43E7"/>
    <w:rsid w:val="002D6D85"/>
    <w:rsid w:val="00302B8E"/>
    <w:rsid w:val="00310DF4"/>
    <w:rsid w:val="00325EB8"/>
    <w:rsid w:val="00347F25"/>
    <w:rsid w:val="00350A7F"/>
    <w:rsid w:val="003753D6"/>
    <w:rsid w:val="0038227F"/>
    <w:rsid w:val="00392EF3"/>
    <w:rsid w:val="003A1143"/>
    <w:rsid w:val="003A1386"/>
    <w:rsid w:val="003D05D1"/>
    <w:rsid w:val="003D4541"/>
    <w:rsid w:val="003F7506"/>
    <w:rsid w:val="00452710"/>
    <w:rsid w:val="004839E3"/>
    <w:rsid w:val="00485231"/>
    <w:rsid w:val="00486369"/>
    <w:rsid w:val="004B6C95"/>
    <w:rsid w:val="004C2A0F"/>
    <w:rsid w:val="004E67BA"/>
    <w:rsid w:val="00551B75"/>
    <w:rsid w:val="00563C07"/>
    <w:rsid w:val="00571AED"/>
    <w:rsid w:val="00577A16"/>
    <w:rsid w:val="00584DB9"/>
    <w:rsid w:val="0059484A"/>
    <w:rsid w:val="00597BDC"/>
    <w:rsid w:val="005A1CAC"/>
    <w:rsid w:val="005B4A03"/>
    <w:rsid w:val="00613F55"/>
    <w:rsid w:val="00630547"/>
    <w:rsid w:val="006371A5"/>
    <w:rsid w:val="006547D5"/>
    <w:rsid w:val="00661D3C"/>
    <w:rsid w:val="00683BDC"/>
    <w:rsid w:val="00693A87"/>
    <w:rsid w:val="006B6761"/>
    <w:rsid w:val="006D0918"/>
    <w:rsid w:val="006E4ABB"/>
    <w:rsid w:val="007451EB"/>
    <w:rsid w:val="00750E2A"/>
    <w:rsid w:val="007515E4"/>
    <w:rsid w:val="007831A2"/>
    <w:rsid w:val="007C5108"/>
    <w:rsid w:val="007C5FA8"/>
    <w:rsid w:val="007F3134"/>
    <w:rsid w:val="007F5E6F"/>
    <w:rsid w:val="0080661F"/>
    <w:rsid w:val="008344A2"/>
    <w:rsid w:val="00834C0D"/>
    <w:rsid w:val="00880C9C"/>
    <w:rsid w:val="008958C2"/>
    <w:rsid w:val="008C79F2"/>
    <w:rsid w:val="008C7C71"/>
    <w:rsid w:val="008E7262"/>
    <w:rsid w:val="0090006E"/>
    <w:rsid w:val="00911282"/>
    <w:rsid w:val="00911E99"/>
    <w:rsid w:val="009B47EB"/>
    <w:rsid w:val="009C6113"/>
    <w:rsid w:val="009D2CD4"/>
    <w:rsid w:val="009D3EFC"/>
    <w:rsid w:val="009F4E8C"/>
    <w:rsid w:val="00A10D62"/>
    <w:rsid w:val="00A41D75"/>
    <w:rsid w:val="00A51EB8"/>
    <w:rsid w:val="00A543B4"/>
    <w:rsid w:val="00A57CC1"/>
    <w:rsid w:val="00A91BF8"/>
    <w:rsid w:val="00AA5600"/>
    <w:rsid w:val="00AB5B65"/>
    <w:rsid w:val="00AF7C68"/>
    <w:rsid w:val="00B4273D"/>
    <w:rsid w:val="00B51612"/>
    <w:rsid w:val="00B534E1"/>
    <w:rsid w:val="00B56019"/>
    <w:rsid w:val="00B57FE3"/>
    <w:rsid w:val="00B740CB"/>
    <w:rsid w:val="00B823F2"/>
    <w:rsid w:val="00BC52C5"/>
    <w:rsid w:val="00BC694E"/>
    <w:rsid w:val="00C27495"/>
    <w:rsid w:val="00C4039A"/>
    <w:rsid w:val="00C44830"/>
    <w:rsid w:val="00C856A7"/>
    <w:rsid w:val="00CA4DC1"/>
    <w:rsid w:val="00CB02FB"/>
    <w:rsid w:val="00CD0016"/>
    <w:rsid w:val="00CE1652"/>
    <w:rsid w:val="00CE2CD0"/>
    <w:rsid w:val="00CE7531"/>
    <w:rsid w:val="00CF49A6"/>
    <w:rsid w:val="00D0163D"/>
    <w:rsid w:val="00D1377D"/>
    <w:rsid w:val="00D17C82"/>
    <w:rsid w:val="00D349A6"/>
    <w:rsid w:val="00D40776"/>
    <w:rsid w:val="00D4562E"/>
    <w:rsid w:val="00D45F94"/>
    <w:rsid w:val="00D82A75"/>
    <w:rsid w:val="00DC16A7"/>
    <w:rsid w:val="00DD55F2"/>
    <w:rsid w:val="00DE7BF3"/>
    <w:rsid w:val="00DF0ADF"/>
    <w:rsid w:val="00DF2A8D"/>
    <w:rsid w:val="00DF4C56"/>
    <w:rsid w:val="00E01524"/>
    <w:rsid w:val="00E355E1"/>
    <w:rsid w:val="00E4502A"/>
    <w:rsid w:val="00E72F49"/>
    <w:rsid w:val="00E84306"/>
    <w:rsid w:val="00E915AB"/>
    <w:rsid w:val="00EA00D8"/>
    <w:rsid w:val="00EB0A09"/>
    <w:rsid w:val="00EB5C72"/>
    <w:rsid w:val="00ED02B5"/>
    <w:rsid w:val="00F0016C"/>
    <w:rsid w:val="00F06D62"/>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time_continue=3&amp;v=-b94w6-bqlo&amp;feature=emb_logo" TargetMode="External"/><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hyperlink" Target="https://www.youtube.com/watch?v=udGYs-U_C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GdN3F5Pnh8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hyperlink" Target="https://www.youtube.com/watch?v=o50q-bWiSM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imperiya.by/video/xY3HCEB-tNr/lepnina-krivolineynaya-tyaga.html" TargetMode="External"/><Relationship Id="rId40" Type="http://schemas.openxmlformats.org/officeDocument/2006/relationships/hyperlink" Target="https://www.youtube.com/watch?time_continue=6&amp;v=_Z3ftrRwQHI&amp;feature=emb_log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mailto:olganikipe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Pages>
  <Words>3055</Words>
  <Characters>17414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115</cp:revision>
  <dcterms:created xsi:type="dcterms:W3CDTF">2020-04-10T09:28:00Z</dcterms:created>
  <dcterms:modified xsi:type="dcterms:W3CDTF">2020-05-24T13:48:00Z</dcterms:modified>
</cp:coreProperties>
</file>